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2EC1A7" w14:textId="77777777" w:rsidR="00412795" w:rsidRPr="00412795" w:rsidRDefault="00412795" w:rsidP="00412795">
      <w:pPr>
        <w:spacing w:after="0" w:line="240" w:lineRule="auto"/>
        <w:ind w:left="6095"/>
        <w:jc w:val="left"/>
        <w:rPr>
          <w:color w:val="000000" w:themeColor="text1"/>
          <w:sz w:val="22"/>
          <w:szCs w:val="22"/>
        </w:rPr>
      </w:pPr>
      <w:bookmarkStart w:id="0" w:name="_GoBack"/>
      <w:bookmarkEnd w:id="0"/>
      <w:r w:rsidRPr="00412795">
        <w:rPr>
          <w:color w:val="000000" w:themeColor="text1"/>
          <w:sz w:val="22"/>
          <w:szCs w:val="22"/>
        </w:rPr>
        <w:t xml:space="preserve">Załącznik </w:t>
      </w:r>
    </w:p>
    <w:p w14:paraId="5CFA4BBE" w14:textId="669D0321" w:rsidR="00412795" w:rsidRPr="00412795" w:rsidRDefault="00412795" w:rsidP="00412795">
      <w:pPr>
        <w:spacing w:after="0" w:line="240" w:lineRule="auto"/>
        <w:ind w:left="6095"/>
        <w:jc w:val="left"/>
        <w:rPr>
          <w:color w:val="000000" w:themeColor="text1"/>
          <w:sz w:val="22"/>
          <w:szCs w:val="22"/>
        </w:rPr>
      </w:pPr>
      <w:r w:rsidRPr="00412795">
        <w:rPr>
          <w:color w:val="000000" w:themeColor="text1"/>
          <w:sz w:val="22"/>
          <w:szCs w:val="22"/>
        </w:rPr>
        <w:t xml:space="preserve">do Uchwały Nr </w:t>
      </w:r>
      <w:r w:rsidR="00A13E16">
        <w:rPr>
          <w:color w:val="000000" w:themeColor="text1"/>
          <w:sz w:val="22"/>
          <w:szCs w:val="22"/>
        </w:rPr>
        <w:t>LI</w:t>
      </w:r>
      <w:r w:rsidRPr="00412795">
        <w:rPr>
          <w:color w:val="000000" w:themeColor="text1"/>
          <w:sz w:val="22"/>
          <w:szCs w:val="22"/>
        </w:rPr>
        <w:t>/</w:t>
      </w:r>
      <w:r w:rsidR="00A13E16">
        <w:rPr>
          <w:color w:val="000000" w:themeColor="text1"/>
          <w:sz w:val="22"/>
          <w:szCs w:val="22"/>
        </w:rPr>
        <w:t>816</w:t>
      </w:r>
      <w:r w:rsidRPr="00412795">
        <w:rPr>
          <w:color w:val="000000" w:themeColor="text1"/>
          <w:sz w:val="22"/>
          <w:szCs w:val="22"/>
        </w:rPr>
        <w:t xml:space="preserve">/22 </w:t>
      </w:r>
    </w:p>
    <w:p w14:paraId="7352A91D" w14:textId="77777777" w:rsidR="00412795" w:rsidRPr="00412795" w:rsidRDefault="00412795" w:rsidP="00412795">
      <w:pPr>
        <w:spacing w:after="0" w:line="240" w:lineRule="auto"/>
        <w:ind w:left="6095"/>
        <w:jc w:val="left"/>
        <w:rPr>
          <w:color w:val="000000" w:themeColor="text1"/>
          <w:sz w:val="22"/>
          <w:szCs w:val="22"/>
        </w:rPr>
      </w:pPr>
      <w:r w:rsidRPr="00412795">
        <w:rPr>
          <w:color w:val="000000" w:themeColor="text1"/>
          <w:sz w:val="22"/>
          <w:szCs w:val="22"/>
        </w:rPr>
        <w:t xml:space="preserve">Rady Miasta Olsztyna </w:t>
      </w:r>
    </w:p>
    <w:p w14:paraId="6070CF39" w14:textId="4DB23056" w:rsidR="005723FF" w:rsidRPr="00412795" w:rsidRDefault="00412795" w:rsidP="00412795">
      <w:pPr>
        <w:spacing w:after="0" w:line="240" w:lineRule="auto"/>
        <w:ind w:left="6095"/>
        <w:jc w:val="left"/>
        <w:rPr>
          <w:color w:val="000000" w:themeColor="text1"/>
          <w:sz w:val="22"/>
          <w:szCs w:val="22"/>
        </w:rPr>
      </w:pPr>
      <w:r w:rsidRPr="00412795">
        <w:rPr>
          <w:color w:val="000000" w:themeColor="text1"/>
          <w:sz w:val="22"/>
          <w:szCs w:val="22"/>
        </w:rPr>
        <w:t xml:space="preserve">z dnia </w:t>
      </w:r>
      <w:r w:rsidR="00A13E16">
        <w:rPr>
          <w:color w:val="000000" w:themeColor="text1"/>
          <w:sz w:val="22"/>
          <w:szCs w:val="22"/>
        </w:rPr>
        <w:t>28 września</w:t>
      </w:r>
      <w:r w:rsidRPr="00412795">
        <w:rPr>
          <w:color w:val="000000" w:themeColor="text1"/>
          <w:sz w:val="22"/>
          <w:szCs w:val="22"/>
        </w:rPr>
        <w:t xml:space="preserve"> 2022 r.</w:t>
      </w:r>
    </w:p>
    <w:p w14:paraId="62CAA8B4" w14:textId="77777777" w:rsidR="005723FF" w:rsidRPr="00976E18" w:rsidRDefault="005723FF" w:rsidP="00F008F6">
      <w:pPr>
        <w:rPr>
          <w:color w:val="000000" w:themeColor="text1"/>
        </w:rPr>
      </w:pPr>
    </w:p>
    <w:p w14:paraId="13B6E9EB" w14:textId="77777777" w:rsidR="005723FF" w:rsidRPr="00976E18" w:rsidRDefault="005723FF" w:rsidP="00F008F6">
      <w:pPr>
        <w:rPr>
          <w:color w:val="000000" w:themeColor="text1"/>
        </w:rPr>
      </w:pPr>
    </w:p>
    <w:p w14:paraId="6B389EC1" w14:textId="77777777" w:rsidR="005723FF" w:rsidRPr="00976E18" w:rsidRDefault="005723FF" w:rsidP="00F008F6">
      <w:pPr>
        <w:rPr>
          <w:color w:val="000000" w:themeColor="text1"/>
        </w:rPr>
      </w:pPr>
    </w:p>
    <w:p w14:paraId="762F4FC4" w14:textId="77777777" w:rsidR="005723FF" w:rsidRPr="00976E18" w:rsidRDefault="005723FF" w:rsidP="00F008F6">
      <w:pPr>
        <w:rPr>
          <w:color w:val="000000" w:themeColor="text1"/>
        </w:rPr>
      </w:pPr>
    </w:p>
    <w:p w14:paraId="10140393" w14:textId="77777777" w:rsidR="005723FF" w:rsidRPr="00976E18" w:rsidRDefault="005723FF" w:rsidP="00F008F6">
      <w:pPr>
        <w:rPr>
          <w:color w:val="000000" w:themeColor="text1"/>
        </w:rPr>
      </w:pPr>
    </w:p>
    <w:p w14:paraId="6AD9CB22" w14:textId="77777777" w:rsidR="005723FF" w:rsidRPr="00976E18" w:rsidRDefault="005723FF" w:rsidP="00F008F6">
      <w:pPr>
        <w:rPr>
          <w:color w:val="000000" w:themeColor="text1"/>
        </w:rPr>
      </w:pPr>
    </w:p>
    <w:p w14:paraId="4052C20D" w14:textId="5B85CD94" w:rsidR="005723FF" w:rsidRPr="00976E18" w:rsidRDefault="00B0258D" w:rsidP="00F008F6">
      <w:pPr>
        <w:rPr>
          <w:color w:val="000000" w:themeColor="text1"/>
        </w:rPr>
      </w:pPr>
      <w:r w:rsidRPr="00976E18">
        <w:rPr>
          <w:noProof/>
          <w:color w:val="000000" w:themeColor="text1"/>
          <w:lang w:eastAsia="pl-PL"/>
        </w:rPr>
        <w:drawing>
          <wp:inline distT="0" distB="0" distL="0" distR="0" wp14:anchorId="1FAE2D1B" wp14:editId="7AC974AC">
            <wp:extent cx="5723890" cy="3210560"/>
            <wp:effectExtent l="0" t="0" r="0" b="0"/>
            <wp:docPr id="9" name="Obraz 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1">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3890" cy="3210560"/>
                    </a:xfrm>
                    <a:prstGeom prst="rect">
                      <a:avLst/>
                    </a:prstGeom>
                    <a:noFill/>
                    <a:ln>
                      <a:noFill/>
                    </a:ln>
                  </pic:spPr>
                </pic:pic>
              </a:graphicData>
            </a:graphic>
          </wp:inline>
        </w:drawing>
      </w:r>
    </w:p>
    <w:p w14:paraId="41EB3960" w14:textId="77777777" w:rsidR="005723FF" w:rsidRPr="00976E18" w:rsidRDefault="005723FF" w:rsidP="008A3AE8">
      <w:pPr>
        <w:jc w:val="center"/>
        <w:rPr>
          <w:color w:val="000000" w:themeColor="text1"/>
        </w:rPr>
      </w:pPr>
    </w:p>
    <w:p w14:paraId="6FAE772D" w14:textId="13A44650" w:rsidR="005723FF" w:rsidRDefault="005723FF" w:rsidP="00F008F6">
      <w:pPr>
        <w:rPr>
          <w:color w:val="000000" w:themeColor="text1"/>
        </w:rPr>
      </w:pPr>
    </w:p>
    <w:p w14:paraId="202A21B0" w14:textId="51766241" w:rsidR="00412795" w:rsidRDefault="00412795" w:rsidP="00F008F6">
      <w:pPr>
        <w:rPr>
          <w:color w:val="000000" w:themeColor="text1"/>
        </w:rPr>
      </w:pPr>
    </w:p>
    <w:p w14:paraId="45A44168" w14:textId="77777777" w:rsidR="00412795" w:rsidRPr="00976E18" w:rsidRDefault="00412795" w:rsidP="00F008F6">
      <w:pPr>
        <w:rPr>
          <w:color w:val="000000" w:themeColor="text1"/>
        </w:rPr>
      </w:pPr>
    </w:p>
    <w:p w14:paraId="131EF8CE" w14:textId="77777777" w:rsidR="005723FF" w:rsidRPr="00976E18" w:rsidRDefault="005723FF" w:rsidP="00F008F6">
      <w:pPr>
        <w:rPr>
          <w:color w:val="000000" w:themeColor="text1"/>
        </w:rPr>
      </w:pPr>
    </w:p>
    <w:p w14:paraId="263BA944" w14:textId="77777777" w:rsidR="005723FF" w:rsidRPr="00976E18" w:rsidRDefault="005723FF" w:rsidP="00F008F6">
      <w:pPr>
        <w:rPr>
          <w:color w:val="000000" w:themeColor="text1"/>
        </w:rPr>
      </w:pPr>
    </w:p>
    <w:p w14:paraId="59D9528B" w14:textId="77777777" w:rsidR="005723FF" w:rsidRPr="00976E18" w:rsidRDefault="005723FF" w:rsidP="00F008F6">
      <w:pPr>
        <w:rPr>
          <w:color w:val="000000" w:themeColor="text1"/>
        </w:rPr>
      </w:pPr>
    </w:p>
    <w:p w14:paraId="01408B39" w14:textId="77777777" w:rsidR="005723FF" w:rsidRPr="00976E18" w:rsidRDefault="005723FF" w:rsidP="00F008F6">
      <w:pPr>
        <w:rPr>
          <w:color w:val="000000" w:themeColor="text1"/>
        </w:rPr>
      </w:pPr>
    </w:p>
    <w:p w14:paraId="2429AC53" w14:textId="77777777" w:rsidR="005723FF" w:rsidRPr="00976E18" w:rsidRDefault="005723FF" w:rsidP="00F008F6">
      <w:pPr>
        <w:rPr>
          <w:color w:val="000000" w:themeColor="text1"/>
        </w:rPr>
      </w:pPr>
    </w:p>
    <w:p w14:paraId="6DC4C2D8" w14:textId="4472EBCD" w:rsidR="005723FF" w:rsidRPr="00976E18" w:rsidRDefault="005723FF" w:rsidP="008A3AE8">
      <w:pPr>
        <w:jc w:val="center"/>
        <w:rPr>
          <w:color w:val="000000" w:themeColor="text1"/>
        </w:rPr>
      </w:pPr>
      <w:r w:rsidRPr="00976E18">
        <w:rPr>
          <w:color w:val="000000" w:themeColor="text1"/>
        </w:rPr>
        <w:t xml:space="preserve">Olsztyn, </w:t>
      </w:r>
      <w:r w:rsidR="00412795">
        <w:rPr>
          <w:color w:val="000000" w:themeColor="text1"/>
        </w:rPr>
        <w:t>wrzesień</w:t>
      </w:r>
      <w:r w:rsidRPr="00976E18">
        <w:rPr>
          <w:color w:val="000000" w:themeColor="text1"/>
        </w:rPr>
        <w:t xml:space="preserve"> 2022 r.</w:t>
      </w:r>
    </w:p>
    <w:p w14:paraId="3073C3E1" w14:textId="77777777" w:rsidR="005723FF" w:rsidRPr="00976E18" w:rsidRDefault="005723FF" w:rsidP="00F008F6">
      <w:pPr>
        <w:rPr>
          <w:color w:val="000000" w:themeColor="text1"/>
        </w:rPr>
      </w:pPr>
      <w:r w:rsidRPr="00976E18">
        <w:rPr>
          <w:color w:val="000000" w:themeColor="text1"/>
        </w:rPr>
        <w:br w:type="page"/>
      </w:r>
    </w:p>
    <w:p w14:paraId="642E6414" w14:textId="77777777" w:rsidR="005723FF" w:rsidRPr="00976E18" w:rsidRDefault="005723FF" w:rsidP="00F008F6">
      <w:pPr>
        <w:rPr>
          <w:color w:val="000000" w:themeColor="text1"/>
        </w:rPr>
      </w:pPr>
      <w:r w:rsidRPr="00976E18">
        <w:rPr>
          <w:color w:val="000000" w:themeColor="text1"/>
        </w:rPr>
        <w:lastRenderedPageBreak/>
        <w:t>Spis treści:</w:t>
      </w:r>
    </w:p>
    <w:p w14:paraId="140F669B" w14:textId="75CC4DE4" w:rsidR="00370F88" w:rsidRPr="00976E18" w:rsidRDefault="005723FF">
      <w:pPr>
        <w:pStyle w:val="Spistreci1"/>
        <w:tabs>
          <w:tab w:val="left" w:pos="440"/>
          <w:tab w:val="right" w:leader="dot" w:pos="9060"/>
        </w:tabs>
        <w:rPr>
          <w:rFonts w:asciiTheme="minorHAnsi" w:eastAsiaTheme="minorEastAsia" w:hAnsiTheme="minorHAnsi" w:cstheme="minorBidi"/>
          <w:b w:val="0"/>
          <w:bCs w:val="0"/>
          <w:caps w:val="0"/>
          <w:noProof/>
          <w:color w:val="000000" w:themeColor="text1"/>
          <w:sz w:val="22"/>
          <w:szCs w:val="22"/>
          <w:lang w:eastAsia="pl-PL"/>
        </w:rPr>
      </w:pPr>
      <w:r w:rsidRPr="00976E18">
        <w:rPr>
          <w:color w:val="000000" w:themeColor="text1"/>
        </w:rPr>
        <w:fldChar w:fldCharType="begin"/>
      </w:r>
      <w:r w:rsidRPr="00976E18">
        <w:rPr>
          <w:color w:val="000000" w:themeColor="text1"/>
        </w:rPr>
        <w:instrText>TOC \o "1-4" \h \z \u</w:instrText>
      </w:r>
      <w:r w:rsidRPr="00976E18">
        <w:rPr>
          <w:color w:val="000000" w:themeColor="text1"/>
        </w:rPr>
        <w:fldChar w:fldCharType="separate"/>
      </w:r>
      <w:hyperlink w:anchor="_Toc102120180" w:history="1">
        <w:r w:rsidR="00370F88" w:rsidRPr="00976E18">
          <w:rPr>
            <w:rStyle w:val="Hipercze"/>
            <w:noProof/>
            <w:color w:val="000000" w:themeColor="text1"/>
          </w:rPr>
          <w:t>1.</w:t>
        </w:r>
        <w:r w:rsidR="00370F88" w:rsidRPr="00976E18">
          <w:rPr>
            <w:rFonts w:asciiTheme="minorHAnsi" w:eastAsiaTheme="minorEastAsia" w:hAnsiTheme="minorHAnsi" w:cstheme="minorBidi"/>
            <w:b w:val="0"/>
            <w:bCs w:val="0"/>
            <w:caps w:val="0"/>
            <w:noProof/>
            <w:color w:val="000000" w:themeColor="text1"/>
            <w:sz w:val="22"/>
            <w:szCs w:val="22"/>
            <w:lang w:eastAsia="pl-PL"/>
          </w:rPr>
          <w:tab/>
        </w:r>
        <w:r w:rsidR="00370F88" w:rsidRPr="00976E18">
          <w:rPr>
            <w:rStyle w:val="Hipercze"/>
            <w:noProof/>
            <w:color w:val="000000" w:themeColor="text1"/>
          </w:rPr>
          <w:t>Strategia Rozwoju Miasta – Olsztyn 2030+</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_Toc102120180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4</w:t>
        </w:r>
        <w:r w:rsidR="00370F88" w:rsidRPr="00976E18">
          <w:rPr>
            <w:noProof/>
            <w:webHidden/>
            <w:color w:val="000000" w:themeColor="text1"/>
          </w:rPr>
          <w:fldChar w:fldCharType="end"/>
        </w:r>
      </w:hyperlink>
    </w:p>
    <w:p w14:paraId="2DE006F3" w14:textId="30C6E535" w:rsidR="00370F88" w:rsidRPr="00976E18" w:rsidRDefault="003E310E">
      <w:pPr>
        <w:pStyle w:val="Spistreci1"/>
        <w:tabs>
          <w:tab w:val="left" w:pos="440"/>
          <w:tab w:val="right" w:leader="dot" w:pos="9060"/>
        </w:tabs>
        <w:rPr>
          <w:rFonts w:asciiTheme="minorHAnsi" w:eastAsiaTheme="minorEastAsia" w:hAnsiTheme="minorHAnsi" w:cstheme="minorBidi"/>
          <w:b w:val="0"/>
          <w:bCs w:val="0"/>
          <w:caps w:val="0"/>
          <w:noProof/>
          <w:color w:val="000000" w:themeColor="text1"/>
          <w:sz w:val="22"/>
          <w:szCs w:val="22"/>
          <w:lang w:eastAsia="pl-PL"/>
        </w:rPr>
      </w:pPr>
      <w:hyperlink w:anchor="_Toc102120181" w:history="1">
        <w:r w:rsidR="00370F88" w:rsidRPr="00976E18">
          <w:rPr>
            <w:rStyle w:val="Hipercze"/>
            <w:noProof/>
            <w:color w:val="000000" w:themeColor="text1"/>
          </w:rPr>
          <w:t>2.</w:t>
        </w:r>
        <w:r w:rsidR="00370F88" w:rsidRPr="00976E18">
          <w:rPr>
            <w:rFonts w:asciiTheme="minorHAnsi" w:eastAsiaTheme="minorEastAsia" w:hAnsiTheme="minorHAnsi" w:cstheme="minorBidi"/>
            <w:b w:val="0"/>
            <w:bCs w:val="0"/>
            <w:caps w:val="0"/>
            <w:noProof/>
            <w:color w:val="000000" w:themeColor="text1"/>
            <w:sz w:val="22"/>
            <w:szCs w:val="22"/>
            <w:lang w:eastAsia="pl-PL"/>
          </w:rPr>
          <w:tab/>
        </w:r>
        <w:r w:rsidR="00370F88" w:rsidRPr="00976E18">
          <w:rPr>
            <w:rStyle w:val="Hipercze"/>
            <w:noProof/>
            <w:color w:val="000000" w:themeColor="text1"/>
          </w:rPr>
          <w:t>Misja Strategii</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_Toc102120181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6</w:t>
        </w:r>
        <w:r w:rsidR="00370F88" w:rsidRPr="00976E18">
          <w:rPr>
            <w:noProof/>
            <w:webHidden/>
            <w:color w:val="000000" w:themeColor="text1"/>
          </w:rPr>
          <w:fldChar w:fldCharType="end"/>
        </w:r>
      </w:hyperlink>
    </w:p>
    <w:p w14:paraId="06776C6D" w14:textId="015AABAD" w:rsidR="00370F88" w:rsidRPr="00976E18" w:rsidRDefault="003E310E">
      <w:pPr>
        <w:pStyle w:val="Spistreci1"/>
        <w:tabs>
          <w:tab w:val="left" w:pos="440"/>
          <w:tab w:val="right" w:leader="dot" w:pos="9060"/>
        </w:tabs>
        <w:rPr>
          <w:rFonts w:asciiTheme="minorHAnsi" w:eastAsiaTheme="minorEastAsia" w:hAnsiTheme="minorHAnsi" w:cstheme="minorBidi"/>
          <w:b w:val="0"/>
          <w:bCs w:val="0"/>
          <w:caps w:val="0"/>
          <w:noProof/>
          <w:color w:val="000000" w:themeColor="text1"/>
          <w:sz w:val="22"/>
          <w:szCs w:val="22"/>
          <w:lang w:eastAsia="pl-PL"/>
        </w:rPr>
      </w:pPr>
      <w:hyperlink w:anchor="_Toc102120182" w:history="1">
        <w:r w:rsidR="00370F88" w:rsidRPr="00976E18">
          <w:rPr>
            <w:rStyle w:val="Hipercze"/>
            <w:noProof/>
            <w:color w:val="000000" w:themeColor="text1"/>
          </w:rPr>
          <w:t>3.</w:t>
        </w:r>
        <w:r w:rsidR="00370F88" w:rsidRPr="00976E18">
          <w:rPr>
            <w:rFonts w:asciiTheme="minorHAnsi" w:eastAsiaTheme="minorEastAsia" w:hAnsiTheme="minorHAnsi" w:cstheme="minorBidi"/>
            <w:b w:val="0"/>
            <w:bCs w:val="0"/>
            <w:caps w:val="0"/>
            <w:noProof/>
            <w:color w:val="000000" w:themeColor="text1"/>
            <w:sz w:val="22"/>
            <w:szCs w:val="22"/>
            <w:lang w:eastAsia="pl-PL"/>
          </w:rPr>
          <w:tab/>
        </w:r>
        <w:r w:rsidR="00370F88" w:rsidRPr="00976E18">
          <w:rPr>
            <w:rStyle w:val="Hipercze"/>
            <w:noProof/>
            <w:color w:val="000000" w:themeColor="text1"/>
          </w:rPr>
          <w:t>Wizja Olsztyna w 2030 roku</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_Toc102120182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7</w:t>
        </w:r>
        <w:r w:rsidR="00370F88" w:rsidRPr="00976E18">
          <w:rPr>
            <w:noProof/>
            <w:webHidden/>
            <w:color w:val="000000" w:themeColor="text1"/>
          </w:rPr>
          <w:fldChar w:fldCharType="end"/>
        </w:r>
      </w:hyperlink>
    </w:p>
    <w:p w14:paraId="2E874467" w14:textId="4ABAD488" w:rsidR="00370F88" w:rsidRPr="00976E18" w:rsidRDefault="003E310E">
      <w:pPr>
        <w:pStyle w:val="Spistreci1"/>
        <w:tabs>
          <w:tab w:val="left" w:pos="440"/>
          <w:tab w:val="right" w:leader="dot" w:pos="9060"/>
        </w:tabs>
        <w:rPr>
          <w:rFonts w:asciiTheme="minorHAnsi" w:eastAsiaTheme="minorEastAsia" w:hAnsiTheme="minorHAnsi" w:cstheme="minorBidi"/>
          <w:b w:val="0"/>
          <w:bCs w:val="0"/>
          <w:caps w:val="0"/>
          <w:noProof/>
          <w:color w:val="000000" w:themeColor="text1"/>
          <w:sz w:val="22"/>
          <w:szCs w:val="22"/>
          <w:lang w:eastAsia="pl-PL"/>
        </w:rPr>
      </w:pPr>
      <w:hyperlink w:anchor="_Toc102120183" w:history="1">
        <w:r w:rsidR="00370F88" w:rsidRPr="00976E18">
          <w:rPr>
            <w:rStyle w:val="Hipercze"/>
            <w:noProof/>
            <w:color w:val="000000" w:themeColor="text1"/>
          </w:rPr>
          <w:t>4.</w:t>
        </w:r>
        <w:r w:rsidR="00370F88" w:rsidRPr="00976E18">
          <w:rPr>
            <w:rFonts w:asciiTheme="minorHAnsi" w:eastAsiaTheme="minorEastAsia" w:hAnsiTheme="minorHAnsi" w:cstheme="minorBidi"/>
            <w:b w:val="0"/>
            <w:bCs w:val="0"/>
            <w:caps w:val="0"/>
            <w:noProof/>
            <w:color w:val="000000" w:themeColor="text1"/>
            <w:sz w:val="22"/>
            <w:szCs w:val="22"/>
            <w:lang w:eastAsia="pl-PL"/>
          </w:rPr>
          <w:tab/>
        </w:r>
        <w:r w:rsidR="00370F88" w:rsidRPr="00976E18">
          <w:rPr>
            <w:rStyle w:val="Hipercze"/>
            <w:noProof/>
            <w:color w:val="000000" w:themeColor="text1"/>
          </w:rPr>
          <w:t>Ścieżki realizacji wizji – koncepcja celów</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_Toc102120183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8</w:t>
        </w:r>
        <w:r w:rsidR="00370F88" w:rsidRPr="00976E18">
          <w:rPr>
            <w:noProof/>
            <w:webHidden/>
            <w:color w:val="000000" w:themeColor="text1"/>
          </w:rPr>
          <w:fldChar w:fldCharType="end"/>
        </w:r>
      </w:hyperlink>
    </w:p>
    <w:p w14:paraId="1657DCBE" w14:textId="2AB385F5" w:rsidR="00370F88" w:rsidRPr="00976E18" w:rsidRDefault="003E310E">
      <w:pPr>
        <w:pStyle w:val="Spistreci1"/>
        <w:tabs>
          <w:tab w:val="left" w:pos="440"/>
          <w:tab w:val="right" w:leader="dot" w:pos="9060"/>
        </w:tabs>
        <w:rPr>
          <w:rFonts w:asciiTheme="minorHAnsi" w:eastAsiaTheme="minorEastAsia" w:hAnsiTheme="minorHAnsi" w:cstheme="minorBidi"/>
          <w:b w:val="0"/>
          <w:bCs w:val="0"/>
          <w:caps w:val="0"/>
          <w:noProof/>
          <w:color w:val="000000" w:themeColor="text1"/>
          <w:sz w:val="22"/>
          <w:szCs w:val="22"/>
          <w:lang w:eastAsia="pl-PL"/>
        </w:rPr>
      </w:pPr>
      <w:hyperlink w:anchor="_Toc102120184" w:history="1">
        <w:r w:rsidR="00370F88" w:rsidRPr="00976E18">
          <w:rPr>
            <w:rStyle w:val="Hipercze"/>
            <w:noProof/>
            <w:color w:val="000000" w:themeColor="text1"/>
          </w:rPr>
          <w:t>5.</w:t>
        </w:r>
        <w:r w:rsidR="00370F88" w:rsidRPr="00976E18">
          <w:rPr>
            <w:rFonts w:asciiTheme="minorHAnsi" w:eastAsiaTheme="minorEastAsia" w:hAnsiTheme="minorHAnsi" w:cstheme="minorBidi"/>
            <w:b w:val="0"/>
            <w:bCs w:val="0"/>
            <w:caps w:val="0"/>
            <w:noProof/>
            <w:color w:val="000000" w:themeColor="text1"/>
            <w:sz w:val="22"/>
            <w:szCs w:val="22"/>
            <w:lang w:eastAsia="pl-PL"/>
          </w:rPr>
          <w:tab/>
        </w:r>
        <w:r w:rsidR="00370F88" w:rsidRPr="00976E18">
          <w:rPr>
            <w:rStyle w:val="Hipercze"/>
            <w:noProof/>
            <w:color w:val="000000" w:themeColor="text1"/>
          </w:rPr>
          <w:t>Cel strategiczny: Olsztyn wrażliwy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_Toc102120184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10</w:t>
        </w:r>
        <w:r w:rsidR="00370F88" w:rsidRPr="00976E18">
          <w:rPr>
            <w:noProof/>
            <w:webHidden/>
            <w:color w:val="000000" w:themeColor="text1"/>
          </w:rPr>
          <w:fldChar w:fldCharType="end"/>
        </w:r>
      </w:hyperlink>
    </w:p>
    <w:p w14:paraId="43BC16C7" w14:textId="20D002DF"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185" w:history="1">
        <w:r w:rsidR="00370F88" w:rsidRPr="00976E18">
          <w:rPr>
            <w:rStyle w:val="Hipercze"/>
            <w:noProof/>
            <w:color w:val="000000" w:themeColor="text1"/>
          </w:rPr>
          <w:t>5.1.</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Kluczowe wnioski z diagnozy dotyczące celu strategicznego</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_Toc102120185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10</w:t>
        </w:r>
        <w:r w:rsidR="00370F88" w:rsidRPr="00976E18">
          <w:rPr>
            <w:noProof/>
            <w:webHidden/>
            <w:color w:val="000000" w:themeColor="text1"/>
          </w:rPr>
          <w:fldChar w:fldCharType="end"/>
        </w:r>
      </w:hyperlink>
    </w:p>
    <w:p w14:paraId="21C29B26" w14:textId="2653C2C2"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186" w:history="1">
        <w:r w:rsidR="00370F88" w:rsidRPr="00976E18">
          <w:rPr>
            <w:rStyle w:val="Hipercze"/>
            <w:noProof/>
            <w:color w:val="000000" w:themeColor="text1"/>
          </w:rPr>
          <w:t>5.2.</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Cel operacyjny: Olsztyn empatyczny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_Toc102120186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11</w:t>
        </w:r>
        <w:r w:rsidR="00370F88" w:rsidRPr="00976E18">
          <w:rPr>
            <w:noProof/>
            <w:webHidden/>
            <w:color w:val="000000" w:themeColor="text1"/>
          </w:rPr>
          <w:fldChar w:fldCharType="end"/>
        </w:r>
      </w:hyperlink>
    </w:p>
    <w:p w14:paraId="41C6C5E4" w14:textId="58E9C1B1"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187" w:history="1">
        <w:r w:rsidR="00370F88" w:rsidRPr="00976E18">
          <w:rPr>
            <w:rStyle w:val="Hipercze"/>
            <w:noProof/>
            <w:color w:val="000000" w:themeColor="text1"/>
          </w:rPr>
          <w:t>5.3.</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Cel operacyjny: Olsztyn bezpieczny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_Toc102120187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11</w:t>
        </w:r>
        <w:r w:rsidR="00370F88" w:rsidRPr="00976E18">
          <w:rPr>
            <w:noProof/>
            <w:webHidden/>
            <w:color w:val="000000" w:themeColor="text1"/>
          </w:rPr>
          <w:fldChar w:fldCharType="end"/>
        </w:r>
      </w:hyperlink>
    </w:p>
    <w:p w14:paraId="01A28171" w14:textId="328EA0C9"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188" w:history="1">
        <w:r w:rsidR="00370F88" w:rsidRPr="00976E18">
          <w:rPr>
            <w:rStyle w:val="Hipercze"/>
            <w:noProof/>
            <w:color w:val="000000" w:themeColor="text1"/>
          </w:rPr>
          <w:t>5.4.</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Cel operacyjny: Olsztyn tolerancyjny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_Toc102120188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12</w:t>
        </w:r>
        <w:r w:rsidR="00370F88" w:rsidRPr="00976E18">
          <w:rPr>
            <w:noProof/>
            <w:webHidden/>
            <w:color w:val="000000" w:themeColor="text1"/>
          </w:rPr>
          <w:fldChar w:fldCharType="end"/>
        </w:r>
      </w:hyperlink>
    </w:p>
    <w:p w14:paraId="524C75B6" w14:textId="37D54BAF"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189" w:history="1">
        <w:r w:rsidR="00370F88" w:rsidRPr="00976E18">
          <w:rPr>
            <w:rStyle w:val="Hipercze"/>
            <w:noProof/>
            <w:color w:val="000000" w:themeColor="text1"/>
          </w:rPr>
          <w:t>5.5.</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Cel operacyjny: Olsztyn świadomy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_Toc102120189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12</w:t>
        </w:r>
        <w:r w:rsidR="00370F88" w:rsidRPr="00976E18">
          <w:rPr>
            <w:noProof/>
            <w:webHidden/>
            <w:color w:val="000000" w:themeColor="text1"/>
          </w:rPr>
          <w:fldChar w:fldCharType="end"/>
        </w:r>
      </w:hyperlink>
    </w:p>
    <w:p w14:paraId="5A4CA0A8" w14:textId="05542816"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190" w:history="1">
        <w:r w:rsidR="00370F88" w:rsidRPr="00976E18">
          <w:rPr>
            <w:rStyle w:val="Hipercze"/>
            <w:noProof/>
            <w:color w:val="000000" w:themeColor="text1"/>
          </w:rPr>
          <w:t>5.6.</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Kierunki działań w celu strategicznym Olsztyn wrażliwy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_Toc102120190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13</w:t>
        </w:r>
        <w:r w:rsidR="00370F88" w:rsidRPr="00976E18">
          <w:rPr>
            <w:noProof/>
            <w:webHidden/>
            <w:color w:val="000000" w:themeColor="text1"/>
          </w:rPr>
          <w:fldChar w:fldCharType="end"/>
        </w:r>
      </w:hyperlink>
    </w:p>
    <w:p w14:paraId="48BC34A8" w14:textId="773325F9"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191" w:history="1">
        <w:r w:rsidR="00370F88" w:rsidRPr="00976E18">
          <w:rPr>
            <w:rStyle w:val="Hipercze"/>
            <w:noProof/>
            <w:color w:val="000000" w:themeColor="text1"/>
          </w:rPr>
          <w:t>5.7.</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Oczekiwane efekty społeczno-gospodarcze i przestrzenne</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_Toc102120191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14</w:t>
        </w:r>
        <w:r w:rsidR="00370F88" w:rsidRPr="00976E18">
          <w:rPr>
            <w:noProof/>
            <w:webHidden/>
            <w:color w:val="000000" w:themeColor="text1"/>
          </w:rPr>
          <w:fldChar w:fldCharType="end"/>
        </w:r>
      </w:hyperlink>
    </w:p>
    <w:p w14:paraId="773CF2E2" w14:textId="652E6B86" w:rsidR="00370F88" w:rsidRPr="00976E18" w:rsidRDefault="003E310E">
      <w:pPr>
        <w:pStyle w:val="Spistreci1"/>
        <w:tabs>
          <w:tab w:val="left" w:pos="440"/>
          <w:tab w:val="right" w:leader="dot" w:pos="9060"/>
        </w:tabs>
        <w:rPr>
          <w:rFonts w:asciiTheme="minorHAnsi" w:eastAsiaTheme="minorEastAsia" w:hAnsiTheme="minorHAnsi" w:cstheme="minorBidi"/>
          <w:b w:val="0"/>
          <w:bCs w:val="0"/>
          <w:caps w:val="0"/>
          <w:noProof/>
          <w:color w:val="000000" w:themeColor="text1"/>
          <w:sz w:val="22"/>
          <w:szCs w:val="22"/>
          <w:lang w:eastAsia="pl-PL"/>
        </w:rPr>
      </w:pPr>
      <w:hyperlink w:anchor="_Toc102120192" w:history="1">
        <w:r w:rsidR="00370F88" w:rsidRPr="00976E18">
          <w:rPr>
            <w:rStyle w:val="Hipercze"/>
            <w:noProof/>
            <w:color w:val="000000" w:themeColor="text1"/>
          </w:rPr>
          <w:t>6.</w:t>
        </w:r>
        <w:r w:rsidR="00370F88" w:rsidRPr="00976E18">
          <w:rPr>
            <w:rFonts w:asciiTheme="minorHAnsi" w:eastAsiaTheme="minorEastAsia" w:hAnsiTheme="minorHAnsi" w:cstheme="minorBidi"/>
            <w:b w:val="0"/>
            <w:bCs w:val="0"/>
            <w:caps w:val="0"/>
            <w:noProof/>
            <w:color w:val="000000" w:themeColor="text1"/>
            <w:sz w:val="22"/>
            <w:szCs w:val="22"/>
            <w:lang w:eastAsia="pl-PL"/>
          </w:rPr>
          <w:tab/>
        </w:r>
        <w:r w:rsidR="00370F88" w:rsidRPr="00976E18">
          <w:rPr>
            <w:rStyle w:val="Hipercze"/>
            <w:noProof/>
            <w:color w:val="000000" w:themeColor="text1"/>
          </w:rPr>
          <w:t>Cel strategiczny: Olsztyn otwarty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_Toc102120192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16</w:t>
        </w:r>
        <w:r w:rsidR="00370F88" w:rsidRPr="00976E18">
          <w:rPr>
            <w:noProof/>
            <w:webHidden/>
            <w:color w:val="000000" w:themeColor="text1"/>
          </w:rPr>
          <w:fldChar w:fldCharType="end"/>
        </w:r>
      </w:hyperlink>
    </w:p>
    <w:p w14:paraId="783ED0D8" w14:textId="67FE434A"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193" w:history="1">
        <w:r w:rsidR="00370F88" w:rsidRPr="00976E18">
          <w:rPr>
            <w:rStyle w:val="Hipercze"/>
            <w:noProof/>
            <w:color w:val="000000" w:themeColor="text1"/>
          </w:rPr>
          <w:t>6.1.</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Kluczowe wnioski z diagnozy dotyczące celu strategicznego</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_Toc102120193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16</w:t>
        </w:r>
        <w:r w:rsidR="00370F88" w:rsidRPr="00976E18">
          <w:rPr>
            <w:noProof/>
            <w:webHidden/>
            <w:color w:val="000000" w:themeColor="text1"/>
          </w:rPr>
          <w:fldChar w:fldCharType="end"/>
        </w:r>
      </w:hyperlink>
    </w:p>
    <w:p w14:paraId="1CDEDB58" w14:textId="60B5FAC6"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194" w:history="1">
        <w:r w:rsidR="00370F88" w:rsidRPr="00976E18">
          <w:rPr>
            <w:rStyle w:val="Hipercze"/>
            <w:noProof/>
            <w:color w:val="000000" w:themeColor="text1"/>
          </w:rPr>
          <w:t>6.2.</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Cel operacyjny: Olsztyn kompetentny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_Toc102120194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17</w:t>
        </w:r>
        <w:r w:rsidR="00370F88" w:rsidRPr="00976E18">
          <w:rPr>
            <w:noProof/>
            <w:webHidden/>
            <w:color w:val="000000" w:themeColor="text1"/>
          </w:rPr>
          <w:fldChar w:fldCharType="end"/>
        </w:r>
      </w:hyperlink>
    </w:p>
    <w:p w14:paraId="2C916F99" w14:textId="1CF556E1"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195" w:history="1">
        <w:r w:rsidR="00370F88" w:rsidRPr="00976E18">
          <w:rPr>
            <w:rStyle w:val="Hipercze"/>
            <w:noProof/>
            <w:color w:val="000000" w:themeColor="text1"/>
          </w:rPr>
          <w:t>6.3.</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Cel operacyjny: Olsztyn inspirujący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_Toc102120195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17</w:t>
        </w:r>
        <w:r w:rsidR="00370F88" w:rsidRPr="00976E18">
          <w:rPr>
            <w:noProof/>
            <w:webHidden/>
            <w:color w:val="000000" w:themeColor="text1"/>
          </w:rPr>
          <w:fldChar w:fldCharType="end"/>
        </w:r>
      </w:hyperlink>
    </w:p>
    <w:p w14:paraId="62731600" w14:textId="69DDA784"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196" w:history="1">
        <w:r w:rsidR="00370F88" w:rsidRPr="00976E18">
          <w:rPr>
            <w:rStyle w:val="Hipercze"/>
            <w:noProof/>
            <w:color w:val="000000" w:themeColor="text1"/>
          </w:rPr>
          <w:t>6.4.</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Cel operacyjny: Olsztyn zapraszający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_Toc102120196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18</w:t>
        </w:r>
        <w:r w:rsidR="00370F88" w:rsidRPr="00976E18">
          <w:rPr>
            <w:noProof/>
            <w:webHidden/>
            <w:color w:val="000000" w:themeColor="text1"/>
          </w:rPr>
          <w:fldChar w:fldCharType="end"/>
        </w:r>
      </w:hyperlink>
    </w:p>
    <w:p w14:paraId="741FDA89" w14:textId="2D1BD871"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197" w:history="1">
        <w:r w:rsidR="00370F88" w:rsidRPr="00976E18">
          <w:rPr>
            <w:rStyle w:val="Hipercze"/>
            <w:noProof/>
            <w:color w:val="000000" w:themeColor="text1"/>
          </w:rPr>
          <w:t>6.5.</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Cel operacyjny: Olsztyn dostępny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_Toc102120197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18</w:t>
        </w:r>
        <w:r w:rsidR="00370F88" w:rsidRPr="00976E18">
          <w:rPr>
            <w:noProof/>
            <w:webHidden/>
            <w:color w:val="000000" w:themeColor="text1"/>
          </w:rPr>
          <w:fldChar w:fldCharType="end"/>
        </w:r>
      </w:hyperlink>
    </w:p>
    <w:p w14:paraId="050FA020" w14:textId="7FB51723"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198" w:history="1">
        <w:r w:rsidR="00370F88" w:rsidRPr="00976E18">
          <w:rPr>
            <w:rStyle w:val="Hipercze"/>
            <w:noProof/>
            <w:color w:val="000000" w:themeColor="text1"/>
          </w:rPr>
          <w:t>6.6.</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Kierunki działań w celu strategicznym Olsztyn otwarty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_Toc102120198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19</w:t>
        </w:r>
        <w:r w:rsidR="00370F88" w:rsidRPr="00976E18">
          <w:rPr>
            <w:noProof/>
            <w:webHidden/>
            <w:color w:val="000000" w:themeColor="text1"/>
          </w:rPr>
          <w:fldChar w:fldCharType="end"/>
        </w:r>
      </w:hyperlink>
    </w:p>
    <w:p w14:paraId="437EA3E5" w14:textId="46DB165C"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199" w:history="1">
        <w:r w:rsidR="00370F88" w:rsidRPr="00976E18">
          <w:rPr>
            <w:rStyle w:val="Hipercze"/>
            <w:noProof/>
            <w:color w:val="000000" w:themeColor="text1"/>
          </w:rPr>
          <w:t>6.7.</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Oczekiwane efekty społeczno-gospodarcze i przestrzenne</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_Toc102120199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20</w:t>
        </w:r>
        <w:r w:rsidR="00370F88" w:rsidRPr="00976E18">
          <w:rPr>
            <w:noProof/>
            <w:webHidden/>
            <w:color w:val="000000" w:themeColor="text1"/>
          </w:rPr>
          <w:fldChar w:fldCharType="end"/>
        </w:r>
      </w:hyperlink>
    </w:p>
    <w:p w14:paraId="6C6271D7" w14:textId="31A30B3F" w:rsidR="00370F88" w:rsidRPr="00976E18" w:rsidRDefault="003E310E">
      <w:pPr>
        <w:pStyle w:val="Spistreci1"/>
        <w:tabs>
          <w:tab w:val="left" w:pos="440"/>
          <w:tab w:val="right" w:leader="dot" w:pos="9060"/>
        </w:tabs>
        <w:rPr>
          <w:rFonts w:asciiTheme="minorHAnsi" w:eastAsiaTheme="minorEastAsia" w:hAnsiTheme="minorHAnsi" w:cstheme="minorBidi"/>
          <w:b w:val="0"/>
          <w:bCs w:val="0"/>
          <w:caps w:val="0"/>
          <w:noProof/>
          <w:color w:val="000000" w:themeColor="text1"/>
          <w:sz w:val="22"/>
          <w:szCs w:val="22"/>
          <w:lang w:eastAsia="pl-PL"/>
        </w:rPr>
      </w:pPr>
      <w:hyperlink w:anchor="_Toc102120200" w:history="1">
        <w:r w:rsidR="00370F88" w:rsidRPr="00976E18">
          <w:rPr>
            <w:rStyle w:val="Hipercze"/>
            <w:noProof/>
            <w:color w:val="000000" w:themeColor="text1"/>
          </w:rPr>
          <w:t>7.</w:t>
        </w:r>
        <w:r w:rsidR="00370F88" w:rsidRPr="00976E18">
          <w:rPr>
            <w:rFonts w:asciiTheme="minorHAnsi" w:eastAsiaTheme="minorEastAsia" w:hAnsiTheme="minorHAnsi" w:cstheme="minorBidi"/>
            <w:b w:val="0"/>
            <w:bCs w:val="0"/>
            <w:caps w:val="0"/>
            <w:noProof/>
            <w:color w:val="000000" w:themeColor="text1"/>
            <w:sz w:val="22"/>
            <w:szCs w:val="22"/>
            <w:lang w:eastAsia="pl-PL"/>
          </w:rPr>
          <w:tab/>
        </w:r>
        <w:r w:rsidR="00370F88" w:rsidRPr="00976E18">
          <w:rPr>
            <w:rStyle w:val="Hipercze"/>
            <w:noProof/>
            <w:color w:val="000000" w:themeColor="text1"/>
          </w:rPr>
          <w:t>Cel strategiczny: Olsztyn proaktywny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_Toc102120200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22</w:t>
        </w:r>
        <w:r w:rsidR="00370F88" w:rsidRPr="00976E18">
          <w:rPr>
            <w:noProof/>
            <w:webHidden/>
            <w:color w:val="000000" w:themeColor="text1"/>
          </w:rPr>
          <w:fldChar w:fldCharType="end"/>
        </w:r>
      </w:hyperlink>
    </w:p>
    <w:p w14:paraId="17B6234B" w14:textId="4F268D51"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01" w:history="1">
        <w:r w:rsidR="00370F88" w:rsidRPr="00976E18">
          <w:rPr>
            <w:rStyle w:val="Hipercze"/>
            <w:noProof/>
            <w:color w:val="000000" w:themeColor="text1"/>
          </w:rPr>
          <w:t>7.1.</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Kluczowe wnioski z diagnozy dotyczące celu strategicznego</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_Toc102120201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22</w:t>
        </w:r>
        <w:r w:rsidR="00370F88" w:rsidRPr="00976E18">
          <w:rPr>
            <w:noProof/>
            <w:webHidden/>
            <w:color w:val="000000" w:themeColor="text1"/>
          </w:rPr>
          <w:fldChar w:fldCharType="end"/>
        </w:r>
      </w:hyperlink>
    </w:p>
    <w:p w14:paraId="4174B429" w14:textId="7A669A38"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02" w:history="1">
        <w:r w:rsidR="00370F88" w:rsidRPr="00976E18">
          <w:rPr>
            <w:rStyle w:val="Hipercze"/>
            <w:noProof/>
            <w:color w:val="000000" w:themeColor="text1"/>
          </w:rPr>
          <w:t>7.2.</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Cel operacyjny: Olsztyn metropolitalny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_Toc102120202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23</w:t>
        </w:r>
        <w:r w:rsidR="00370F88" w:rsidRPr="00976E18">
          <w:rPr>
            <w:noProof/>
            <w:webHidden/>
            <w:color w:val="000000" w:themeColor="text1"/>
          </w:rPr>
          <w:fldChar w:fldCharType="end"/>
        </w:r>
      </w:hyperlink>
    </w:p>
    <w:p w14:paraId="35306069" w14:textId="60B7D6BE"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03" w:history="1">
        <w:r w:rsidR="00370F88" w:rsidRPr="00976E18">
          <w:rPr>
            <w:rStyle w:val="Hipercze"/>
            <w:noProof/>
            <w:color w:val="000000" w:themeColor="text1"/>
          </w:rPr>
          <w:t>7.3.</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Cel operacyjny: Olsztyn zaangażowany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_Toc102120203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23</w:t>
        </w:r>
        <w:r w:rsidR="00370F88" w:rsidRPr="00976E18">
          <w:rPr>
            <w:noProof/>
            <w:webHidden/>
            <w:color w:val="000000" w:themeColor="text1"/>
          </w:rPr>
          <w:fldChar w:fldCharType="end"/>
        </w:r>
      </w:hyperlink>
    </w:p>
    <w:p w14:paraId="1BEF7BFB" w14:textId="71DF3B5B"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04" w:history="1">
        <w:r w:rsidR="00370F88" w:rsidRPr="00976E18">
          <w:rPr>
            <w:rStyle w:val="Hipercze"/>
            <w:noProof/>
            <w:color w:val="000000" w:themeColor="text1"/>
          </w:rPr>
          <w:t>7.4.</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Cel operacyjny: Olsztyn przedsiębiorczy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_Toc102120204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24</w:t>
        </w:r>
        <w:r w:rsidR="00370F88" w:rsidRPr="00976E18">
          <w:rPr>
            <w:noProof/>
            <w:webHidden/>
            <w:color w:val="000000" w:themeColor="text1"/>
          </w:rPr>
          <w:fldChar w:fldCharType="end"/>
        </w:r>
      </w:hyperlink>
    </w:p>
    <w:p w14:paraId="4D740BDF" w14:textId="216BE14D"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05" w:history="1">
        <w:r w:rsidR="00370F88" w:rsidRPr="00976E18">
          <w:rPr>
            <w:rStyle w:val="Hipercze"/>
            <w:noProof/>
            <w:color w:val="000000" w:themeColor="text1"/>
          </w:rPr>
          <w:t>7.5.</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Cel operacyjny: Olsztyn witalny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_Toc102120205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24</w:t>
        </w:r>
        <w:r w:rsidR="00370F88" w:rsidRPr="00976E18">
          <w:rPr>
            <w:noProof/>
            <w:webHidden/>
            <w:color w:val="000000" w:themeColor="text1"/>
          </w:rPr>
          <w:fldChar w:fldCharType="end"/>
        </w:r>
      </w:hyperlink>
    </w:p>
    <w:p w14:paraId="77F852FC" w14:textId="518DD420"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06" w:history="1">
        <w:r w:rsidR="00370F88" w:rsidRPr="00976E18">
          <w:rPr>
            <w:rStyle w:val="Hipercze"/>
            <w:noProof/>
            <w:color w:val="000000" w:themeColor="text1"/>
          </w:rPr>
          <w:t>7.6.</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Kierunki działań w celu strategicznym Olsztyn proaktywny</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_Toc102120206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25</w:t>
        </w:r>
        <w:r w:rsidR="00370F88" w:rsidRPr="00976E18">
          <w:rPr>
            <w:noProof/>
            <w:webHidden/>
            <w:color w:val="000000" w:themeColor="text1"/>
          </w:rPr>
          <w:fldChar w:fldCharType="end"/>
        </w:r>
      </w:hyperlink>
    </w:p>
    <w:p w14:paraId="0C9479BF" w14:textId="78E7EBC5"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07" w:history="1">
        <w:r w:rsidR="00370F88" w:rsidRPr="00976E18">
          <w:rPr>
            <w:rStyle w:val="Hipercze"/>
            <w:noProof/>
            <w:color w:val="000000" w:themeColor="text1"/>
          </w:rPr>
          <w:t>7.7.</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Oczekiwane efekty społeczno-gospodarcze i przestrzenne</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_Toc102120207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27</w:t>
        </w:r>
        <w:r w:rsidR="00370F88" w:rsidRPr="00976E18">
          <w:rPr>
            <w:noProof/>
            <w:webHidden/>
            <w:color w:val="000000" w:themeColor="text1"/>
          </w:rPr>
          <w:fldChar w:fldCharType="end"/>
        </w:r>
      </w:hyperlink>
    </w:p>
    <w:p w14:paraId="370F52F4" w14:textId="4441D347" w:rsidR="00370F88" w:rsidRPr="00976E18" w:rsidRDefault="003E310E">
      <w:pPr>
        <w:pStyle w:val="Spistreci1"/>
        <w:tabs>
          <w:tab w:val="left" w:pos="440"/>
          <w:tab w:val="right" w:leader="dot" w:pos="9060"/>
        </w:tabs>
        <w:rPr>
          <w:rFonts w:asciiTheme="minorHAnsi" w:eastAsiaTheme="minorEastAsia" w:hAnsiTheme="minorHAnsi" w:cstheme="minorBidi"/>
          <w:b w:val="0"/>
          <w:bCs w:val="0"/>
          <w:caps w:val="0"/>
          <w:noProof/>
          <w:color w:val="000000" w:themeColor="text1"/>
          <w:sz w:val="22"/>
          <w:szCs w:val="22"/>
          <w:lang w:eastAsia="pl-PL"/>
        </w:rPr>
      </w:pPr>
      <w:hyperlink w:anchor="_Toc102120208" w:history="1">
        <w:r w:rsidR="00370F88" w:rsidRPr="00976E18">
          <w:rPr>
            <w:rStyle w:val="Hipercze"/>
            <w:noProof/>
            <w:color w:val="000000" w:themeColor="text1"/>
          </w:rPr>
          <w:t>8.</w:t>
        </w:r>
        <w:r w:rsidR="00370F88" w:rsidRPr="00976E18">
          <w:rPr>
            <w:rFonts w:asciiTheme="minorHAnsi" w:eastAsiaTheme="minorEastAsia" w:hAnsiTheme="minorHAnsi" w:cstheme="minorBidi"/>
            <w:b w:val="0"/>
            <w:bCs w:val="0"/>
            <w:caps w:val="0"/>
            <w:noProof/>
            <w:color w:val="000000" w:themeColor="text1"/>
            <w:sz w:val="22"/>
            <w:szCs w:val="22"/>
            <w:lang w:eastAsia="pl-PL"/>
          </w:rPr>
          <w:tab/>
        </w:r>
        <w:r w:rsidR="00370F88" w:rsidRPr="00976E18">
          <w:rPr>
            <w:rStyle w:val="Hipercze"/>
            <w:noProof/>
            <w:color w:val="000000" w:themeColor="text1"/>
          </w:rPr>
          <w:t>Przestrzenny wymiar Strategii</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_Toc102120208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28</w:t>
        </w:r>
        <w:r w:rsidR="00370F88" w:rsidRPr="00976E18">
          <w:rPr>
            <w:noProof/>
            <w:webHidden/>
            <w:color w:val="000000" w:themeColor="text1"/>
          </w:rPr>
          <w:fldChar w:fldCharType="end"/>
        </w:r>
      </w:hyperlink>
    </w:p>
    <w:p w14:paraId="61EE27D1" w14:textId="0C2732BC"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09" w:history="1">
        <w:r w:rsidR="00370F88" w:rsidRPr="00976E18">
          <w:rPr>
            <w:rStyle w:val="Hipercze"/>
            <w:noProof/>
            <w:color w:val="000000" w:themeColor="text1"/>
          </w:rPr>
          <w:t>8.1.</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Analiza kluczowych uwarunkowań rozwojowych</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_Toc102120209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28</w:t>
        </w:r>
        <w:r w:rsidR="00370F88" w:rsidRPr="00976E18">
          <w:rPr>
            <w:noProof/>
            <w:webHidden/>
            <w:color w:val="000000" w:themeColor="text1"/>
          </w:rPr>
          <w:fldChar w:fldCharType="end"/>
        </w:r>
      </w:hyperlink>
    </w:p>
    <w:p w14:paraId="087A5A37" w14:textId="53A27908"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10" w:history="1">
        <w:r w:rsidR="00370F88" w:rsidRPr="00976E18">
          <w:rPr>
            <w:rStyle w:val="Hipercze"/>
            <w:noProof/>
            <w:color w:val="000000" w:themeColor="text1"/>
          </w:rPr>
          <w:t>8.2.</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Model struktury funkcjonalno-przestrzennej Olsztyna</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_Toc102120210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29</w:t>
        </w:r>
        <w:r w:rsidR="00370F88" w:rsidRPr="00976E18">
          <w:rPr>
            <w:noProof/>
            <w:webHidden/>
            <w:color w:val="000000" w:themeColor="text1"/>
          </w:rPr>
          <w:fldChar w:fldCharType="end"/>
        </w:r>
      </w:hyperlink>
    </w:p>
    <w:p w14:paraId="58E3A8ED" w14:textId="6A2B4B78" w:rsidR="00370F88" w:rsidRPr="00976E18" w:rsidRDefault="003E310E">
      <w:pPr>
        <w:pStyle w:val="Spistreci3"/>
        <w:tabs>
          <w:tab w:val="left" w:pos="1320"/>
          <w:tab w:val="right" w:leader="dot" w:pos="9060"/>
        </w:tabs>
        <w:rPr>
          <w:rFonts w:asciiTheme="minorHAnsi" w:eastAsiaTheme="minorEastAsia" w:hAnsiTheme="minorHAnsi" w:cstheme="minorBidi"/>
          <w:i w:val="0"/>
          <w:iCs w:val="0"/>
          <w:noProof/>
          <w:color w:val="000000" w:themeColor="text1"/>
          <w:sz w:val="22"/>
          <w:szCs w:val="22"/>
          <w:lang w:eastAsia="pl-PL"/>
        </w:rPr>
      </w:pPr>
      <w:hyperlink w:anchor="_Toc102120211" w:history="1">
        <w:r w:rsidR="00370F88" w:rsidRPr="00976E18">
          <w:rPr>
            <w:rStyle w:val="Hipercze"/>
            <w:noProof/>
            <w:color w:val="000000" w:themeColor="text1"/>
          </w:rPr>
          <w:t>8.2.1.</w:t>
        </w:r>
        <w:r w:rsidR="00370F88" w:rsidRPr="00976E18">
          <w:rPr>
            <w:rFonts w:asciiTheme="minorHAnsi" w:eastAsiaTheme="minorEastAsia" w:hAnsiTheme="minorHAnsi" w:cstheme="minorBidi"/>
            <w:i w:val="0"/>
            <w:iCs w:val="0"/>
            <w:noProof/>
            <w:color w:val="000000" w:themeColor="text1"/>
            <w:sz w:val="22"/>
            <w:szCs w:val="22"/>
            <w:lang w:eastAsia="pl-PL"/>
          </w:rPr>
          <w:tab/>
        </w:r>
        <w:r w:rsidR="00370F88" w:rsidRPr="00976E18">
          <w:rPr>
            <w:rStyle w:val="Hipercze"/>
            <w:noProof/>
            <w:color w:val="000000" w:themeColor="text1"/>
          </w:rPr>
          <w:t>Pasma miejskie</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_Toc102120211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29</w:t>
        </w:r>
        <w:r w:rsidR="00370F88" w:rsidRPr="00976E18">
          <w:rPr>
            <w:noProof/>
            <w:webHidden/>
            <w:color w:val="000000" w:themeColor="text1"/>
          </w:rPr>
          <w:fldChar w:fldCharType="end"/>
        </w:r>
      </w:hyperlink>
    </w:p>
    <w:p w14:paraId="30D467BC" w14:textId="551FC063" w:rsidR="00370F88" w:rsidRPr="00976E18" w:rsidRDefault="003E310E">
      <w:pPr>
        <w:pStyle w:val="Spistreci4"/>
        <w:tabs>
          <w:tab w:val="left" w:pos="1540"/>
          <w:tab w:val="right" w:leader="dot" w:pos="9060"/>
        </w:tabs>
        <w:rPr>
          <w:rFonts w:asciiTheme="minorHAnsi" w:eastAsiaTheme="minorEastAsia" w:hAnsiTheme="minorHAnsi" w:cstheme="minorBidi"/>
          <w:noProof/>
          <w:color w:val="000000" w:themeColor="text1"/>
          <w:sz w:val="22"/>
          <w:szCs w:val="22"/>
          <w:lang w:eastAsia="pl-PL"/>
        </w:rPr>
      </w:pPr>
      <w:hyperlink w:anchor="_Toc102120212" w:history="1">
        <w:r w:rsidR="00370F88" w:rsidRPr="00976E18">
          <w:rPr>
            <w:rStyle w:val="Hipercze"/>
            <w:noProof/>
            <w:color w:val="000000" w:themeColor="text1"/>
          </w:rPr>
          <w:t>8.2.1.1.</w:t>
        </w:r>
        <w:r w:rsidR="00370F88" w:rsidRPr="00976E18">
          <w:rPr>
            <w:rFonts w:asciiTheme="minorHAnsi" w:eastAsiaTheme="minorEastAsia" w:hAnsiTheme="minorHAnsi" w:cstheme="minorBidi"/>
            <w:noProof/>
            <w:color w:val="000000" w:themeColor="text1"/>
            <w:sz w:val="22"/>
            <w:szCs w:val="22"/>
            <w:lang w:eastAsia="pl-PL"/>
          </w:rPr>
          <w:tab/>
        </w:r>
        <w:r w:rsidR="00370F88" w:rsidRPr="00976E18">
          <w:rPr>
            <w:rStyle w:val="Hipercze"/>
            <w:noProof/>
            <w:color w:val="000000" w:themeColor="text1"/>
          </w:rPr>
          <w:t>Pasmo aktywności miejskiej</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_Toc102120212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29</w:t>
        </w:r>
        <w:r w:rsidR="00370F88" w:rsidRPr="00976E18">
          <w:rPr>
            <w:noProof/>
            <w:webHidden/>
            <w:color w:val="000000" w:themeColor="text1"/>
          </w:rPr>
          <w:fldChar w:fldCharType="end"/>
        </w:r>
      </w:hyperlink>
    </w:p>
    <w:p w14:paraId="5F9C76C1" w14:textId="15B710F6" w:rsidR="00370F88" w:rsidRPr="00976E18" w:rsidRDefault="003E310E">
      <w:pPr>
        <w:pStyle w:val="Spistreci4"/>
        <w:tabs>
          <w:tab w:val="left" w:pos="1540"/>
          <w:tab w:val="right" w:leader="dot" w:pos="9060"/>
        </w:tabs>
        <w:rPr>
          <w:rFonts w:asciiTheme="minorHAnsi" w:eastAsiaTheme="minorEastAsia" w:hAnsiTheme="minorHAnsi" w:cstheme="minorBidi"/>
          <w:noProof/>
          <w:color w:val="000000" w:themeColor="text1"/>
          <w:sz w:val="22"/>
          <w:szCs w:val="22"/>
          <w:lang w:eastAsia="pl-PL"/>
        </w:rPr>
      </w:pPr>
      <w:hyperlink w:anchor="_Toc102120213" w:history="1">
        <w:r w:rsidR="00370F88" w:rsidRPr="00976E18">
          <w:rPr>
            <w:rStyle w:val="Hipercze"/>
            <w:noProof/>
            <w:color w:val="000000" w:themeColor="text1"/>
          </w:rPr>
          <w:t>8.2.1.2.</w:t>
        </w:r>
        <w:r w:rsidR="00370F88" w:rsidRPr="00976E18">
          <w:rPr>
            <w:rFonts w:asciiTheme="minorHAnsi" w:eastAsiaTheme="minorEastAsia" w:hAnsiTheme="minorHAnsi" w:cstheme="minorBidi"/>
            <w:noProof/>
            <w:color w:val="000000" w:themeColor="text1"/>
            <w:sz w:val="22"/>
            <w:szCs w:val="22"/>
            <w:lang w:eastAsia="pl-PL"/>
          </w:rPr>
          <w:tab/>
        </w:r>
        <w:r w:rsidR="00370F88" w:rsidRPr="00976E18">
          <w:rPr>
            <w:rStyle w:val="Hipercze"/>
            <w:noProof/>
            <w:color w:val="000000" w:themeColor="text1"/>
          </w:rPr>
          <w:t>Pasmo Jeziora Ukiel</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_Toc102120213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30</w:t>
        </w:r>
        <w:r w:rsidR="00370F88" w:rsidRPr="00976E18">
          <w:rPr>
            <w:noProof/>
            <w:webHidden/>
            <w:color w:val="000000" w:themeColor="text1"/>
          </w:rPr>
          <w:fldChar w:fldCharType="end"/>
        </w:r>
      </w:hyperlink>
    </w:p>
    <w:p w14:paraId="1084B3B1" w14:textId="7C05C588" w:rsidR="00370F88" w:rsidRPr="00976E18" w:rsidRDefault="003E310E">
      <w:pPr>
        <w:pStyle w:val="Spistreci4"/>
        <w:tabs>
          <w:tab w:val="left" w:pos="1540"/>
          <w:tab w:val="right" w:leader="dot" w:pos="9060"/>
        </w:tabs>
        <w:rPr>
          <w:rFonts w:asciiTheme="minorHAnsi" w:eastAsiaTheme="minorEastAsia" w:hAnsiTheme="minorHAnsi" w:cstheme="minorBidi"/>
          <w:noProof/>
          <w:color w:val="000000" w:themeColor="text1"/>
          <w:sz w:val="22"/>
          <w:szCs w:val="22"/>
          <w:lang w:eastAsia="pl-PL"/>
        </w:rPr>
      </w:pPr>
      <w:hyperlink w:anchor="_Toc102120214" w:history="1">
        <w:r w:rsidR="00370F88" w:rsidRPr="00976E18">
          <w:rPr>
            <w:rStyle w:val="Hipercze"/>
            <w:noProof/>
            <w:color w:val="000000" w:themeColor="text1"/>
          </w:rPr>
          <w:t>8.2.1.3.</w:t>
        </w:r>
        <w:r w:rsidR="00370F88" w:rsidRPr="00976E18">
          <w:rPr>
            <w:rFonts w:asciiTheme="minorHAnsi" w:eastAsiaTheme="minorEastAsia" w:hAnsiTheme="minorHAnsi" w:cstheme="minorBidi"/>
            <w:noProof/>
            <w:color w:val="000000" w:themeColor="text1"/>
            <w:sz w:val="22"/>
            <w:szCs w:val="22"/>
            <w:lang w:eastAsia="pl-PL"/>
          </w:rPr>
          <w:tab/>
        </w:r>
        <w:r w:rsidR="00370F88" w:rsidRPr="00976E18">
          <w:rPr>
            <w:rStyle w:val="Hipercze"/>
            <w:noProof/>
            <w:color w:val="000000" w:themeColor="text1"/>
          </w:rPr>
          <w:t>Pasma mieszkalnictwa, usług i rekreacji</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_Toc102120214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30</w:t>
        </w:r>
        <w:r w:rsidR="00370F88" w:rsidRPr="00976E18">
          <w:rPr>
            <w:noProof/>
            <w:webHidden/>
            <w:color w:val="000000" w:themeColor="text1"/>
          </w:rPr>
          <w:fldChar w:fldCharType="end"/>
        </w:r>
      </w:hyperlink>
    </w:p>
    <w:p w14:paraId="4DEE3E27" w14:textId="09AB9086" w:rsidR="00370F88" w:rsidRPr="00976E18" w:rsidRDefault="003E310E">
      <w:pPr>
        <w:pStyle w:val="Spistreci3"/>
        <w:tabs>
          <w:tab w:val="left" w:pos="1320"/>
          <w:tab w:val="right" w:leader="dot" w:pos="9060"/>
        </w:tabs>
        <w:rPr>
          <w:rFonts w:asciiTheme="minorHAnsi" w:eastAsiaTheme="minorEastAsia" w:hAnsiTheme="minorHAnsi" w:cstheme="minorBidi"/>
          <w:i w:val="0"/>
          <w:iCs w:val="0"/>
          <w:noProof/>
          <w:color w:val="000000" w:themeColor="text1"/>
          <w:sz w:val="22"/>
          <w:szCs w:val="22"/>
          <w:lang w:eastAsia="pl-PL"/>
        </w:rPr>
      </w:pPr>
      <w:hyperlink w:anchor="_Toc102120215" w:history="1">
        <w:r w:rsidR="00370F88" w:rsidRPr="00976E18">
          <w:rPr>
            <w:rStyle w:val="Hipercze"/>
            <w:noProof/>
            <w:color w:val="000000" w:themeColor="text1"/>
          </w:rPr>
          <w:t>8.2.2.</w:t>
        </w:r>
        <w:r w:rsidR="00370F88" w:rsidRPr="00976E18">
          <w:rPr>
            <w:rFonts w:asciiTheme="minorHAnsi" w:eastAsiaTheme="minorEastAsia" w:hAnsiTheme="minorHAnsi" w:cstheme="minorBidi"/>
            <w:i w:val="0"/>
            <w:iCs w:val="0"/>
            <w:noProof/>
            <w:color w:val="000000" w:themeColor="text1"/>
            <w:sz w:val="22"/>
            <w:szCs w:val="22"/>
            <w:lang w:eastAsia="pl-PL"/>
          </w:rPr>
          <w:tab/>
        </w:r>
        <w:r w:rsidR="00370F88" w:rsidRPr="00976E18">
          <w:rPr>
            <w:rStyle w:val="Hipercze"/>
            <w:noProof/>
            <w:color w:val="000000" w:themeColor="text1"/>
          </w:rPr>
          <w:t>Strefy funkcjonalno-przestrzenne</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_Toc102120215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30</w:t>
        </w:r>
        <w:r w:rsidR="00370F88" w:rsidRPr="00976E18">
          <w:rPr>
            <w:noProof/>
            <w:webHidden/>
            <w:color w:val="000000" w:themeColor="text1"/>
          </w:rPr>
          <w:fldChar w:fldCharType="end"/>
        </w:r>
      </w:hyperlink>
    </w:p>
    <w:p w14:paraId="47D3487E" w14:textId="06561532" w:rsidR="00370F88" w:rsidRPr="00976E18" w:rsidRDefault="003E310E">
      <w:pPr>
        <w:pStyle w:val="Spistreci4"/>
        <w:tabs>
          <w:tab w:val="left" w:pos="1540"/>
          <w:tab w:val="right" w:leader="dot" w:pos="9060"/>
        </w:tabs>
        <w:rPr>
          <w:rFonts w:asciiTheme="minorHAnsi" w:eastAsiaTheme="minorEastAsia" w:hAnsiTheme="minorHAnsi" w:cstheme="minorBidi"/>
          <w:noProof/>
          <w:color w:val="000000" w:themeColor="text1"/>
          <w:sz w:val="22"/>
          <w:szCs w:val="22"/>
          <w:lang w:eastAsia="pl-PL"/>
        </w:rPr>
      </w:pPr>
      <w:hyperlink w:anchor="_Toc102120216" w:history="1">
        <w:r w:rsidR="00370F88" w:rsidRPr="00976E18">
          <w:rPr>
            <w:rStyle w:val="Hipercze"/>
            <w:noProof/>
            <w:color w:val="000000" w:themeColor="text1"/>
          </w:rPr>
          <w:t>8.2.2.1.</w:t>
        </w:r>
        <w:r w:rsidR="00370F88" w:rsidRPr="00976E18">
          <w:rPr>
            <w:rFonts w:asciiTheme="minorHAnsi" w:eastAsiaTheme="minorEastAsia" w:hAnsiTheme="minorHAnsi" w:cstheme="minorBidi"/>
            <w:noProof/>
            <w:color w:val="000000" w:themeColor="text1"/>
            <w:sz w:val="22"/>
            <w:szCs w:val="22"/>
            <w:lang w:eastAsia="pl-PL"/>
          </w:rPr>
          <w:tab/>
        </w:r>
        <w:r w:rsidR="00370F88" w:rsidRPr="00976E18">
          <w:rPr>
            <w:rStyle w:val="Hipercze"/>
            <w:noProof/>
            <w:color w:val="000000" w:themeColor="text1"/>
          </w:rPr>
          <w:t>Strefa Śródmiejska CENTRUM (oznaczenie C)</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_Toc102120216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31</w:t>
        </w:r>
        <w:r w:rsidR="00370F88" w:rsidRPr="00976E18">
          <w:rPr>
            <w:noProof/>
            <w:webHidden/>
            <w:color w:val="000000" w:themeColor="text1"/>
          </w:rPr>
          <w:fldChar w:fldCharType="end"/>
        </w:r>
      </w:hyperlink>
    </w:p>
    <w:p w14:paraId="0F90D9F3" w14:textId="23FB0231" w:rsidR="00370F88" w:rsidRPr="00976E18" w:rsidRDefault="003E310E">
      <w:pPr>
        <w:pStyle w:val="Spistreci4"/>
        <w:tabs>
          <w:tab w:val="left" w:pos="1540"/>
          <w:tab w:val="right" w:leader="dot" w:pos="9060"/>
        </w:tabs>
        <w:rPr>
          <w:rFonts w:asciiTheme="minorHAnsi" w:eastAsiaTheme="minorEastAsia" w:hAnsiTheme="minorHAnsi" w:cstheme="minorBidi"/>
          <w:noProof/>
          <w:color w:val="000000" w:themeColor="text1"/>
          <w:sz w:val="22"/>
          <w:szCs w:val="22"/>
          <w:lang w:eastAsia="pl-PL"/>
        </w:rPr>
      </w:pPr>
      <w:hyperlink w:anchor="_Toc102120217" w:history="1">
        <w:r w:rsidR="00370F88" w:rsidRPr="00976E18">
          <w:rPr>
            <w:rStyle w:val="Hipercze"/>
            <w:noProof/>
            <w:color w:val="000000" w:themeColor="text1"/>
          </w:rPr>
          <w:t>8.2.2.2.</w:t>
        </w:r>
        <w:r w:rsidR="00370F88" w:rsidRPr="00976E18">
          <w:rPr>
            <w:rFonts w:asciiTheme="minorHAnsi" w:eastAsiaTheme="minorEastAsia" w:hAnsiTheme="minorHAnsi" w:cstheme="minorBidi"/>
            <w:noProof/>
            <w:color w:val="000000" w:themeColor="text1"/>
            <w:sz w:val="22"/>
            <w:szCs w:val="22"/>
            <w:lang w:eastAsia="pl-PL"/>
          </w:rPr>
          <w:tab/>
        </w:r>
        <w:r w:rsidR="00370F88" w:rsidRPr="00976E18">
          <w:rPr>
            <w:rStyle w:val="Hipercze"/>
            <w:noProof/>
            <w:color w:val="000000" w:themeColor="text1"/>
          </w:rPr>
          <w:t>Strefa Uniwersytetu Warmińsko-Mazurskiego (oznaczenie U)</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_Toc102120217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32</w:t>
        </w:r>
        <w:r w:rsidR="00370F88" w:rsidRPr="00976E18">
          <w:rPr>
            <w:noProof/>
            <w:webHidden/>
            <w:color w:val="000000" w:themeColor="text1"/>
          </w:rPr>
          <w:fldChar w:fldCharType="end"/>
        </w:r>
      </w:hyperlink>
    </w:p>
    <w:p w14:paraId="43060064" w14:textId="7A5C1D48" w:rsidR="00370F88" w:rsidRPr="00976E18" w:rsidRDefault="003E310E">
      <w:pPr>
        <w:pStyle w:val="Spistreci4"/>
        <w:tabs>
          <w:tab w:val="left" w:pos="1540"/>
          <w:tab w:val="right" w:leader="dot" w:pos="9060"/>
        </w:tabs>
        <w:rPr>
          <w:rFonts w:asciiTheme="minorHAnsi" w:eastAsiaTheme="minorEastAsia" w:hAnsiTheme="minorHAnsi" w:cstheme="minorBidi"/>
          <w:noProof/>
          <w:color w:val="000000" w:themeColor="text1"/>
          <w:sz w:val="22"/>
          <w:szCs w:val="22"/>
          <w:lang w:eastAsia="pl-PL"/>
        </w:rPr>
      </w:pPr>
      <w:hyperlink w:anchor="_Toc102120218" w:history="1">
        <w:r w:rsidR="00370F88" w:rsidRPr="00976E18">
          <w:rPr>
            <w:rStyle w:val="Hipercze"/>
            <w:noProof/>
            <w:color w:val="000000" w:themeColor="text1"/>
          </w:rPr>
          <w:t>8.2.2.3.</w:t>
        </w:r>
        <w:r w:rsidR="00370F88" w:rsidRPr="00976E18">
          <w:rPr>
            <w:rFonts w:asciiTheme="minorHAnsi" w:eastAsiaTheme="minorEastAsia" w:hAnsiTheme="minorHAnsi" w:cstheme="minorBidi"/>
            <w:noProof/>
            <w:color w:val="000000" w:themeColor="text1"/>
            <w:sz w:val="22"/>
            <w:szCs w:val="22"/>
            <w:lang w:eastAsia="pl-PL"/>
          </w:rPr>
          <w:tab/>
        </w:r>
        <w:r w:rsidR="00370F88" w:rsidRPr="00976E18">
          <w:rPr>
            <w:rStyle w:val="Hipercze"/>
            <w:noProof/>
            <w:color w:val="000000" w:themeColor="text1"/>
          </w:rPr>
          <w:t>Strefy usługowo-gospodarcze (oznaczenie G1, G2, G3)</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_Toc102120218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33</w:t>
        </w:r>
        <w:r w:rsidR="00370F88" w:rsidRPr="00976E18">
          <w:rPr>
            <w:noProof/>
            <w:webHidden/>
            <w:color w:val="000000" w:themeColor="text1"/>
          </w:rPr>
          <w:fldChar w:fldCharType="end"/>
        </w:r>
      </w:hyperlink>
    </w:p>
    <w:p w14:paraId="5849D03F" w14:textId="2DCDAC55" w:rsidR="00370F88" w:rsidRPr="00976E18" w:rsidRDefault="003E310E">
      <w:pPr>
        <w:pStyle w:val="Spistreci4"/>
        <w:tabs>
          <w:tab w:val="left" w:pos="1540"/>
          <w:tab w:val="right" w:leader="dot" w:pos="9060"/>
        </w:tabs>
        <w:rPr>
          <w:rFonts w:asciiTheme="minorHAnsi" w:eastAsiaTheme="minorEastAsia" w:hAnsiTheme="minorHAnsi" w:cstheme="minorBidi"/>
          <w:noProof/>
          <w:color w:val="000000" w:themeColor="text1"/>
          <w:sz w:val="22"/>
          <w:szCs w:val="22"/>
          <w:lang w:eastAsia="pl-PL"/>
        </w:rPr>
      </w:pPr>
      <w:hyperlink w:anchor="_Toc102120219" w:history="1">
        <w:r w:rsidR="00370F88" w:rsidRPr="00976E18">
          <w:rPr>
            <w:rStyle w:val="Hipercze"/>
            <w:noProof/>
            <w:color w:val="000000" w:themeColor="text1"/>
          </w:rPr>
          <w:t>8.2.2.4.</w:t>
        </w:r>
        <w:r w:rsidR="00370F88" w:rsidRPr="00976E18">
          <w:rPr>
            <w:rFonts w:asciiTheme="minorHAnsi" w:eastAsiaTheme="minorEastAsia" w:hAnsiTheme="minorHAnsi" w:cstheme="minorBidi"/>
            <w:noProof/>
            <w:color w:val="000000" w:themeColor="text1"/>
            <w:sz w:val="22"/>
            <w:szCs w:val="22"/>
            <w:lang w:eastAsia="pl-PL"/>
          </w:rPr>
          <w:tab/>
        </w:r>
        <w:r w:rsidR="00370F88" w:rsidRPr="00976E18">
          <w:rPr>
            <w:rStyle w:val="Hipercze"/>
            <w:noProof/>
            <w:color w:val="000000" w:themeColor="text1"/>
          </w:rPr>
          <w:t>Strefy mieszkaniowe (oznaczenia M1, M2, M3, M4, M5, M6, M7, M8, M9, M10)</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_Toc102120219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33</w:t>
        </w:r>
        <w:r w:rsidR="00370F88" w:rsidRPr="00976E18">
          <w:rPr>
            <w:noProof/>
            <w:webHidden/>
            <w:color w:val="000000" w:themeColor="text1"/>
          </w:rPr>
          <w:fldChar w:fldCharType="end"/>
        </w:r>
      </w:hyperlink>
    </w:p>
    <w:p w14:paraId="22C6EB83" w14:textId="5D87042F" w:rsidR="00370F88" w:rsidRPr="00976E18" w:rsidRDefault="003E310E">
      <w:pPr>
        <w:pStyle w:val="Spistreci4"/>
        <w:tabs>
          <w:tab w:val="left" w:pos="1540"/>
          <w:tab w:val="right" w:leader="dot" w:pos="9060"/>
        </w:tabs>
        <w:rPr>
          <w:rFonts w:asciiTheme="minorHAnsi" w:eastAsiaTheme="minorEastAsia" w:hAnsiTheme="minorHAnsi" w:cstheme="minorBidi"/>
          <w:noProof/>
          <w:color w:val="000000" w:themeColor="text1"/>
          <w:sz w:val="22"/>
          <w:szCs w:val="22"/>
          <w:lang w:eastAsia="pl-PL"/>
        </w:rPr>
      </w:pPr>
      <w:hyperlink w:anchor="_Toc102120220" w:history="1">
        <w:r w:rsidR="00370F88" w:rsidRPr="00976E18">
          <w:rPr>
            <w:rStyle w:val="Hipercze"/>
            <w:noProof/>
            <w:color w:val="000000" w:themeColor="text1"/>
          </w:rPr>
          <w:t>8.2.2.5.</w:t>
        </w:r>
        <w:r w:rsidR="00370F88" w:rsidRPr="00976E18">
          <w:rPr>
            <w:rFonts w:asciiTheme="minorHAnsi" w:eastAsiaTheme="minorEastAsia" w:hAnsiTheme="minorHAnsi" w:cstheme="minorBidi"/>
            <w:noProof/>
            <w:color w:val="000000" w:themeColor="text1"/>
            <w:sz w:val="22"/>
            <w:szCs w:val="22"/>
            <w:lang w:eastAsia="pl-PL"/>
          </w:rPr>
          <w:tab/>
        </w:r>
        <w:r w:rsidR="00370F88" w:rsidRPr="00976E18">
          <w:rPr>
            <w:rStyle w:val="Hipercze"/>
            <w:noProof/>
            <w:color w:val="000000" w:themeColor="text1"/>
          </w:rPr>
          <w:t>Strefy otoczenia jezior (oznaczenie O1, O2, O3, O4)</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_Toc102120220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35</w:t>
        </w:r>
        <w:r w:rsidR="00370F88" w:rsidRPr="00976E18">
          <w:rPr>
            <w:noProof/>
            <w:webHidden/>
            <w:color w:val="000000" w:themeColor="text1"/>
          </w:rPr>
          <w:fldChar w:fldCharType="end"/>
        </w:r>
      </w:hyperlink>
    </w:p>
    <w:p w14:paraId="4445C646" w14:textId="017C550D" w:rsidR="00370F88" w:rsidRPr="00976E18" w:rsidRDefault="003E310E">
      <w:pPr>
        <w:pStyle w:val="Spistreci4"/>
        <w:tabs>
          <w:tab w:val="left" w:pos="1540"/>
          <w:tab w:val="right" w:leader="dot" w:pos="9060"/>
        </w:tabs>
        <w:rPr>
          <w:rFonts w:asciiTheme="minorHAnsi" w:eastAsiaTheme="minorEastAsia" w:hAnsiTheme="minorHAnsi" w:cstheme="minorBidi"/>
          <w:noProof/>
          <w:color w:val="000000" w:themeColor="text1"/>
          <w:sz w:val="22"/>
          <w:szCs w:val="22"/>
          <w:lang w:eastAsia="pl-PL"/>
        </w:rPr>
      </w:pPr>
      <w:hyperlink w:anchor="_Toc102120221" w:history="1">
        <w:r w:rsidR="00370F88" w:rsidRPr="00976E18">
          <w:rPr>
            <w:rStyle w:val="Hipercze"/>
            <w:noProof/>
            <w:color w:val="000000" w:themeColor="text1"/>
          </w:rPr>
          <w:t>8.2.2.6.</w:t>
        </w:r>
        <w:r w:rsidR="00370F88" w:rsidRPr="00976E18">
          <w:rPr>
            <w:rFonts w:asciiTheme="minorHAnsi" w:eastAsiaTheme="minorEastAsia" w:hAnsiTheme="minorHAnsi" w:cstheme="minorBidi"/>
            <w:noProof/>
            <w:color w:val="000000" w:themeColor="text1"/>
            <w:sz w:val="22"/>
            <w:szCs w:val="22"/>
            <w:lang w:eastAsia="pl-PL"/>
          </w:rPr>
          <w:tab/>
        </w:r>
        <w:r w:rsidR="00370F88" w:rsidRPr="00976E18">
          <w:rPr>
            <w:rStyle w:val="Hipercze"/>
            <w:noProof/>
            <w:color w:val="000000" w:themeColor="text1"/>
          </w:rPr>
          <w:t>Strefa Lasu Miejskiego (oznaczenie L)</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_Toc102120221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36</w:t>
        </w:r>
        <w:r w:rsidR="00370F88" w:rsidRPr="00976E18">
          <w:rPr>
            <w:noProof/>
            <w:webHidden/>
            <w:color w:val="000000" w:themeColor="text1"/>
          </w:rPr>
          <w:fldChar w:fldCharType="end"/>
        </w:r>
      </w:hyperlink>
    </w:p>
    <w:p w14:paraId="43D4426C" w14:textId="7ADAF32C"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22" w:history="1">
        <w:r w:rsidR="00370F88" w:rsidRPr="00976E18">
          <w:rPr>
            <w:rStyle w:val="Hipercze"/>
            <w:noProof/>
            <w:color w:val="000000" w:themeColor="text1"/>
          </w:rPr>
          <w:t>8.3.</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Obszary strategicznej interwencji</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_Toc102120222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36</w:t>
        </w:r>
        <w:r w:rsidR="00370F88" w:rsidRPr="00976E18">
          <w:rPr>
            <w:noProof/>
            <w:webHidden/>
            <w:color w:val="000000" w:themeColor="text1"/>
          </w:rPr>
          <w:fldChar w:fldCharType="end"/>
        </w:r>
      </w:hyperlink>
    </w:p>
    <w:p w14:paraId="4104FEA7" w14:textId="43556799" w:rsidR="00370F88" w:rsidRPr="00976E18" w:rsidRDefault="003E310E">
      <w:pPr>
        <w:pStyle w:val="Spistreci3"/>
        <w:tabs>
          <w:tab w:val="left" w:pos="1320"/>
          <w:tab w:val="right" w:leader="dot" w:pos="9060"/>
        </w:tabs>
        <w:rPr>
          <w:rFonts w:asciiTheme="minorHAnsi" w:eastAsiaTheme="minorEastAsia" w:hAnsiTheme="minorHAnsi" w:cstheme="minorBidi"/>
          <w:i w:val="0"/>
          <w:iCs w:val="0"/>
          <w:noProof/>
          <w:color w:val="000000" w:themeColor="text1"/>
          <w:sz w:val="22"/>
          <w:szCs w:val="22"/>
          <w:lang w:eastAsia="pl-PL"/>
        </w:rPr>
      </w:pPr>
      <w:hyperlink w:anchor="_Toc102120223" w:history="1">
        <w:r w:rsidR="00370F88" w:rsidRPr="00976E18">
          <w:rPr>
            <w:rStyle w:val="Hipercze"/>
            <w:noProof/>
            <w:color w:val="000000" w:themeColor="text1"/>
          </w:rPr>
          <w:t>8.3.1.</w:t>
        </w:r>
        <w:r w:rsidR="00370F88" w:rsidRPr="00976E18">
          <w:rPr>
            <w:rFonts w:asciiTheme="minorHAnsi" w:eastAsiaTheme="minorEastAsia" w:hAnsiTheme="minorHAnsi" w:cstheme="minorBidi"/>
            <w:i w:val="0"/>
            <w:iCs w:val="0"/>
            <w:noProof/>
            <w:color w:val="000000" w:themeColor="text1"/>
            <w:sz w:val="22"/>
            <w:szCs w:val="22"/>
            <w:lang w:eastAsia="pl-PL"/>
          </w:rPr>
          <w:tab/>
        </w:r>
        <w:r w:rsidR="00370F88" w:rsidRPr="00976E18">
          <w:rPr>
            <w:rStyle w:val="Hipercze"/>
            <w:noProof/>
            <w:color w:val="000000" w:themeColor="text1"/>
          </w:rPr>
          <w:t>Olsztyn jako obszar strategicznej interwencji w dokumentach wyższego rzędu</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_Toc102120223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36</w:t>
        </w:r>
        <w:r w:rsidR="00370F88" w:rsidRPr="00976E18">
          <w:rPr>
            <w:noProof/>
            <w:webHidden/>
            <w:color w:val="000000" w:themeColor="text1"/>
          </w:rPr>
          <w:fldChar w:fldCharType="end"/>
        </w:r>
      </w:hyperlink>
    </w:p>
    <w:p w14:paraId="77AA2934" w14:textId="0AB68B4C" w:rsidR="00370F88" w:rsidRPr="00976E18" w:rsidRDefault="003E310E">
      <w:pPr>
        <w:pStyle w:val="Spistreci3"/>
        <w:tabs>
          <w:tab w:val="left" w:pos="1320"/>
          <w:tab w:val="right" w:leader="dot" w:pos="9060"/>
        </w:tabs>
        <w:rPr>
          <w:rFonts w:asciiTheme="minorHAnsi" w:eastAsiaTheme="minorEastAsia" w:hAnsiTheme="minorHAnsi" w:cstheme="minorBidi"/>
          <w:i w:val="0"/>
          <w:iCs w:val="0"/>
          <w:noProof/>
          <w:color w:val="000000" w:themeColor="text1"/>
          <w:sz w:val="22"/>
          <w:szCs w:val="22"/>
          <w:lang w:eastAsia="pl-PL"/>
        </w:rPr>
      </w:pPr>
      <w:hyperlink w:anchor="_Toc102120224" w:history="1">
        <w:r w:rsidR="00370F88" w:rsidRPr="00976E18">
          <w:rPr>
            <w:rStyle w:val="Hipercze"/>
            <w:noProof/>
            <w:color w:val="000000" w:themeColor="text1"/>
          </w:rPr>
          <w:t>8.3.2.</w:t>
        </w:r>
        <w:r w:rsidR="00370F88" w:rsidRPr="00976E18">
          <w:rPr>
            <w:rFonts w:asciiTheme="minorHAnsi" w:eastAsiaTheme="minorEastAsia" w:hAnsiTheme="minorHAnsi" w:cstheme="minorBidi"/>
            <w:i w:val="0"/>
            <w:iCs w:val="0"/>
            <w:noProof/>
            <w:color w:val="000000" w:themeColor="text1"/>
            <w:sz w:val="22"/>
            <w:szCs w:val="22"/>
            <w:lang w:eastAsia="pl-PL"/>
          </w:rPr>
          <w:tab/>
        </w:r>
        <w:r w:rsidR="00370F88" w:rsidRPr="00976E18">
          <w:rPr>
            <w:rStyle w:val="Hipercze"/>
            <w:noProof/>
            <w:color w:val="000000" w:themeColor="text1"/>
          </w:rPr>
          <w:t>Obszary strategicznej interwencji na poziomie lokalnym</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_Toc102120224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38</w:t>
        </w:r>
        <w:r w:rsidR="00370F88" w:rsidRPr="00976E18">
          <w:rPr>
            <w:noProof/>
            <w:webHidden/>
            <w:color w:val="000000" w:themeColor="text1"/>
          </w:rPr>
          <w:fldChar w:fldCharType="end"/>
        </w:r>
      </w:hyperlink>
    </w:p>
    <w:p w14:paraId="55FB963E" w14:textId="6AF5A719"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25" w:history="1">
        <w:r w:rsidR="00370F88" w:rsidRPr="00976E18">
          <w:rPr>
            <w:rStyle w:val="Hipercze"/>
            <w:noProof/>
            <w:color w:val="000000" w:themeColor="text1"/>
          </w:rPr>
          <w:t>8.4.</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Kierunki działań i rekomendacje w zakresie polityki przestrzennej dla całego miasta</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_Toc102120225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39</w:t>
        </w:r>
        <w:r w:rsidR="00370F88" w:rsidRPr="00976E18">
          <w:rPr>
            <w:noProof/>
            <w:webHidden/>
            <w:color w:val="000000" w:themeColor="text1"/>
          </w:rPr>
          <w:fldChar w:fldCharType="end"/>
        </w:r>
      </w:hyperlink>
    </w:p>
    <w:p w14:paraId="2FBFA729" w14:textId="5C2B2A45" w:rsidR="00370F88" w:rsidRPr="00976E18" w:rsidRDefault="003E310E">
      <w:pPr>
        <w:pStyle w:val="Spistreci1"/>
        <w:tabs>
          <w:tab w:val="left" w:pos="440"/>
          <w:tab w:val="right" w:leader="dot" w:pos="9060"/>
        </w:tabs>
        <w:rPr>
          <w:rFonts w:asciiTheme="minorHAnsi" w:eastAsiaTheme="minorEastAsia" w:hAnsiTheme="minorHAnsi" w:cstheme="minorBidi"/>
          <w:b w:val="0"/>
          <w:bCs w:val="0"/>
          <w:caps w:val="0"/>
          <w:noProof/>
          <w:color w:val="000000" w:themeColor="text1"/>
          <w:sz w:val="22"/>
          <w:szCs w:val="22"/>
          <w:lang w:eastAsia="pl-PL"/>
        </w:rPr>
      </w:pPr>
      <w:hyperlink w:anchor="_Toc102120226" w:history="1">
        <w:r w:rsidR="00370F88" w:rsidRPr="00976E18">
          <w:rPr>
            <w:rStyle w:val="Hipercze"/>
            <w:noProof/>
            <w:color w:val="000000" w:themeColor="text1"/>
          </w:rPr>
          <w:t>9.</w:t>
        </w:r>
        <w:r w:rsidR="00370F88" w:rsidRPr="00976E18">
          <w:rPr>
            <w:rFonts w:asciiTheme="minorHAnsi" w:eastAsiaTheme="minorEastAsia" w:hAnsiTheme="minorHAnsi" w:cstheme="minorBidi"/>
            <w:b w:val="0"/>
            <w:bCs w:val="0"/>
            <w:caps w:val="0"/>
            <w:noProof/>
            <w:color w:val="000000" w:themeColor="text1"/>
            <w:sz w:val="22"/>
            <w:szCs w:val="22"/>
            <w:lang w:eastAsia="pl-PL"/>
          </w:rPr>
          <w:tab/>
        </w:r>
        <w:r w:rsidR="00370F88" w:rsidRPr="00976E18">
          <w:rPr>
            <w:rStyle w:val="Hipercze"/>
            <w:noProof/>
            <w:color w:val="000000" w:themeColor="text1"/>
          </w:rPr>
          <w:t>System realizacji Strategii</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_Toc102120226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41</w:t>
        </w:r>
        <w:r w:rsidR="00370F88" w:rsidRPr="00976E18">
          <w:rPr>
            <w:noProof/>
            <w:webHidden/>
            <w:color w:val="000000" w:themeColor="text1"/>
          </w:rPr>
          <w:fldChar w:fldCharType="end"/>
        </w:r>
      </w:hyperlink>
    </w:p>
    <w:p w14:paraId="667C932E" w14:textId="75DB7D5D"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27" w:history="1">
        <w:r w:rsidR="00370F88" w:rsidRPr="00976E18">
          <w:rPr>
            <w:rStyle w:val="Hipercze"/>
            <w:noProof/>
            <w:color w:val="000000" w:themeColor="text1"/>
          </w:rPr>
          <w:t>9.1.</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Zasady realizacji</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_Toc102120227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41</w:t>
        </w:r>
        <w:r w:rsidR="00370F88" w:rsidRPr="00976E18">
          <w:rPr>
            <w:noProof/>
            <w:webHidden/>
            <w:color w:val="000000" w:themeColor="text1"/>
          </w:rPr>
          <w:fldChar w:fldCharType="end"/>
        </w:r>
      </w:hyperlink>
    </w:p>
    <w:p w14:paraId="542729E5" w14:textId="4A2DBE01"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28" w:history="1">
        <w:r w:rsidR="00370F88" w:rsidRPr="00976E18">
          <w:rPr>
            <w:rStyle w:val="Hipercze"/>
            <w:noProof/>
            <w:color w:val="000000" w:themeColor="text1"/>
          </w:rPr>
          <w:t>9.2.</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Ramy finansowe</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_Toc102120228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42</w:t>
        </w:r>
        <w:r w:rsidR="00370F88" w:rsidRPr="00976E18">
          <w:rPr>
            <w:noProof/>
            <w:webHidden/>
            <w:color w:val="000000" w:themeColor="text1"/>
          </w:rPr>
          <w:fldChar w:fldCharType="end"/>
        </w:r>
      </w:hyperlink>
    </w:p>
    <w:p w14:paraId="7D7F1C64" w14:textId="20A20899"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29" w:history="1">
        <w:r w:rsidR="00370F88" w:rsidRPr="00976E18">
          <w:rPr>
            <w:rStyle w:val="Hipercze"/>
            <w:noProof/>
            <w:color w:val="000000" w:themeColor="text1"/>
          </w:rPr>
          <w:t>9.3.</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Monitorowanie Strategii</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_Toc102120229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44</w:t>
        </w:r>
        <w:r w:rsidR="00370F88" w:rsidRPr="00976E18">
          <w:rPr>
            <w:noProof/>
            <w:webHidden/>
            <w:color w:val="000000" w:themeColor="text1"/>
          </w:rPr>
          <w:fldChar w:fldCharType="end"/>
        </w:r>
      </w:hyperlink>
    </w:p>
    <w:p w14:paraId="10711F3E" w14:textId="7CFA7D16" w:rsidR="00370F88" w:rsidRPr="00976E18" w:rsidRDefault="003E310E">
      <w:pPr>
        <w:pStyle w:val="Spistreci1"/>
        <w:tabs>
          <w:tab w:val="left" w:pos="660"/>
          <w:tab w:val="right" w:leader="dot" w:pos="9060"/>
        </w:tabs>
        <w:rPr>
          <w:rFonts w:asciiTheme="minorHAnsi" w:eastAsiaTheme="minorEastAsia" w:hAnsiTheme="minorHAnsi" w:cstheme="minorBidi"/>
          <w:b w:val="0"/>
          <w:bCs w:val="0"/>
          <w:caps w:val="0"/>
          <w:noProof/>
          <w:color w:val="000000" w:themeColor="text1"/>
          <w:sz w:val="22"/>
          <w:szCs w:val="22"/>
          <w:lang w:eastAsia="pl-PL"/>
        </w:rPr>
      </w:pPr>
      <w:hyperlink w:anchor="_Toc102120230" w:history="1">
        <w:r w:rsidR="00370F88" w:rsidRPr="00976E18">
          <w:rPr>
            <w:rStyle w:val="Hipercze"/>
            <w:noProof/>
            <w:color w:val="000000" w:themeColor="text1"/>
          </w:rPr>
          <w:t>10.</w:t>
        </w:r>
        <w:r w:rsidR="00370F88" w:rsidRPr="00976E18">
          <w:rPr>
            <w:rFonts w:asciiTheme="minorHAnsi" w:eastAsiaTheme="minorEastAsia" w:hAnsiTheme="minorHAnsi" w:cstheme="minorBidi"/>
            <w:b w:val="0"/>
            <w:bCs w:val="0"/>
            <w:caps w:val="0"/>
            <w:noProof/>
            <w:color w:val="000000" w:themeColor="text1"/>
            <w:sz w:val="22"/>
            <w:szCs w:val="22"/>
            <w:lang w:eastAsia="pl-PL"/>
          </w:rPr>
          <w:tab/>
        </w:r>
        <w:r w:rsidR="00370F88" w:rsidRPr="00976E18">
          <w:rPr>
            <w:rStyle w:val="Hipercze"/>
            <w:noProof/>
            <w:color w:val="000000" w:themeColor="text1"/>
          </w:rPr>
          <w:t>Spójność Strategii z dokumentami wyższego rzędu</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_Toc102120230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46</w:t>
        </w:r>
        <w:r w:rsidR="00370F88" w:rsidRPr="00976E18">
          <w:rPr>
            <w:noProof/>
            <w:webHidden/>
            <w:color w:val="000000" w:themeColor="text1"/>
          </w:rPr>
          <w:fldChar w:fldCharType="end"/>
        </w:r>
      </w:hyperlink>
    </w:p>
    <w:p w14:paraId="5EC84B30" w14:textId="2B06E165"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31" w:history="1">
        <w:r w:rsidR="00370F88" w:rsidRPr="00976E18">
          <w:rPr>
            <w:rStyle w:val="Hipercze"/>
            <w:noProof/>
            <w:color w:val="000000" w:themeColor="text1"/>
          </w:rPr>
          <w:t>10.1.</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Strategia MOF Olsztyna 2030+ – Nowe Wyzwania</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_Toc102120231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47</w:t>
        </w:r>
        <w:r w:rsidR="00370F88" w:rsidRPr="00976E18">
          <w:rPr>
            <w:noProof/>
            <w:webHidden/>
            <w:color w:val="000000" w:themeColor="text1"/>
          </w:rPr>
          <w:fldChar w:fldCharType="end"/>
        </w:r>
      </w:hyperlink>
    </w:p>
    <w:p w14:paraId="44F95D15" w14:textId="520483F5"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32" w:history="1">
        <w:r w:rsidR="00370F88" w:rsidRPr="00976E18">
          <w:rPr>
            <w:rStyle w:val="Hipercze"/>
            <w:noProof/>
            <w:color w:val="000000" w:themeColor="text1"/>
          </w:rPr>
          <w:t>10.2.</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Warmińsko-Mazurskie 2030. Strategia rozwoju społeczno-gospodarczego</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_Toc102120232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48</w:t>
        </w:r>
        <w:r w:rsidR="00370F88" w:rsidRPr="00976E18">
          <w:rPr>
            <w:noProof/>
            <w:webHidden/>
            <w:color w:val="000000" w:themeColor="text1"/>
          </w:rPr>
          <w:fldChar w:fldCharType="end"/>
        </w:r>
      </w:hyperlink>
    </w:p>
    <w:p w14:paraId="2D74D701" w14:textId="4D3B0D60"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33" w:history="1">
        <w:r w:rsidR="00370F88" w:rsidRPr="00976E18">
          <w:rPr>
            <w:rStyle w:val="Hipercze"/>
            <w:noProof/>
            <w:color w:val="000000" w:themeColor="text1"/>
          </w:rPr>
          <w:t>10.3.</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Krajowa Strategia Rozwoju Regionalnego</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_Toc102120233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50</w:t>
        </w:r>
        <w:r w:rsidR="00370F88" w:rsidRPr="00976E18">
          <w:rPr>
            <w:noProof/>
            <w:webHidden/>
            <w:color w:val="000000" w:themeColor="text1"/>
          </w:rPr>
          <w:fldChar w:fldCharType="end"/>
        </w:r>
      </w:hyperlink>
    </w:p>
    <w:p w14:paraId="76691C2C" w14:textId="6EB1963A" w:rsidR="00370F88" w:rsidRPr="00976E18" w:rsidRDefault="003E310E">
      <w:pPr>
        <w:pStyle w:val="Spistreci2"/>
        <w:tabs>
          <w:tab w:val="left" w:pos="880"/>
          <w:tab w:val="right" w:leader="dot" w:pos="9060"/>
        </w:tabs>
        <w:rPr>
          <w:rFonts w:asciiTheme="minorHAnsi" w:eastAsiaTheme="minorEastAsia" w:hAnsiTheme="minorHAnsi" w:cstheme="minorBidi"/>
          <w:smallCaps w:val="0"/>
          <w:noProof/>
          <w:color w:val="000000" w:themeColor="text1"/>
          <w:sz w:val="22"/>
          <w:szCs w:val="22"/>
          <w:lang w:eastAsia="pl-PL"/>
        </w:rPr>
      </w:pPr>
      <w:hyperlink w:anchor="_Toc102120234" w:history="1">
        <w:r w:rsidR="00370F88" w:rsidRPr="00976E18">
          <w:rPr>
            <w:rStyle w:val="Hipercze"/>
            <w:noProof/>
            <w:color w:val="000000" w:themeColor="text1"/>
          </w:rPr>
          <w:t>10.4.</w:t>
        </w:r>
        <w:r w:rsidR="00370F88" w:rsidRPr="00976E18">
          <w:rPr>
            <w:rFonts w:asciiTheme="minorHAnsi" w:eastAsiaTheme="minorEastAsia" w:hAnsiTheme="minorHAnsi" w:cstheme="minorBidi"/>
            <w:smallCaps w:val="0"/>
            <w:noProof/>
            <w:color w:val="000000" w:themeColor="text1"/>
            <w:sz w:val="22"/>
            <w:szCs w:val="22"/>
            <w:lang w:eastAsia="pl-PL"/>
          </w:rPr>
          <w:tab/>
        </w:r>
        <w:r w:rsidR="00370F88" w:rsidRPr="00976E18">
          <w:rPr>
            <w:rStyle w:val="Hipercze"/>
            <w:noProof/>
            <w:color w:val="000000" w:themeColor="text1"/>
          </w:rPr>
          <w:t>Strategia na rzecz Odpowiedzialnego Rozwoju</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_Toc102120234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51</w:t>
        </w:r>
        <w:r w:rsidR="00370F88" w:rsidRPr="00976E18">
          <w:rPr>
            <w:noProof/>
            <w:webHidden/>
            <w:color w:val="000000" w:themeColor="text1"/>
          </w:rPr>
          <w:fldChar w:fldCharType="end"/>
        </w:r>
      </w:hyperlink>
    </w:p>
    <w:p w14:paraId="396AC9E2" w14:textId="16FE7E1D" w:rsidR="00370F88" w:rsidRPr="00976E18" w:rsidRDefault="003E310E">
      <w:pPr>
        <w:pStyle w:val="Spistreci1"/>
        <w:tabs>
          <w:tab w:val="left" w:pos="660"/>
          <w:tab w:val="right" w:leader="dot" w:pos="9060"/>
        </w:tabs>
        <w:rPr>
          <w:rFonts w:asciiTheme="minorHAnsi" w:eastAsiaTheme="minorEastAsia" w:hAnsiTheme="minorHAnsi" w:cstheme="minorBidi"/>
          <w:b w:val="0"/>
          <w:bCs w:val="0"/>
          <w:caps w:val="0"/>
          <w:noProof/>
          <w:color w:val="000000" w:themeColor="text1"/>
          <w:sz w:val="22"/>
          <w:szCs w:val="22"/>
          <w:lang w:eastAsia="pl-PL"/>
        </w:rPr>
      </w:pPr>
      <w:hyperlink w:anchor="_Toc102120235" w:history="1">
        <w:r w:rsidR="00370F88" w:rsidRPr="00976E18">
          <w:rPr>
            <w:rStyle w:val="Hipercze"/>
            <w:noProof/>
            <w:color w:val="000000" w:themeColor="text1"/>
          </w:rPr>
          <w:t>11.</w:t>
        </w:r>
        <w:r w:rsidR="00370F88" w:rsidRPr="00976E18">
          <w:rPr>
            <w:rFonts w:asciiTheme="minorHAnsi" w:eastAsiaTheme="minorEastAsia" w:hAnsiTheme="minorHAnsi" w:cstheme="minorBidi"/>
            <w:b w:val="0"/>
            <w:bCs w:val="0"/>
            <w:caps w:val="0"/>
            <w:noProof/>
            <w:color w:val="000000" w:themeColor="text1"/>
            <w:sz w:val="22"/>
            <w:szCs w:val="22"/>
            <w:lang w:eastAsia="pl-PL"/>
          </w:rPr>
          <w:tab/>
        </w:r>
        <w:r w:rsidR="00370F88" w:rsidRPr="00976E18">
          <w:rPr>
            <w:rStyle w:val="Hipercze"/>
            <w:noProof/>
            <w:color w:val="000000" w:themeColor="text1"/>
          </w:rPr>
          <w:t>Wyniki strategicznej oceny środowiskowej i ewaluacji ex ante</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_Toc102120235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52</w:t>
        </w:r>
        <w:r w:rsidR="00370F88" w:rsidRPr="00976E18">
          <w:rPr>
            <w:noProof/>
            <w:webHidden/>
            <w:color w:val="000000" w:themeColor="text1"/>
          </w:rPr>
          <w:fldChar w:fldCharType="end"/>
        </w:r>
      </w:hyperlink>
    </w:p>
    <w:p w14:paraId="50CFAD5B" w14:textId="6D02960F" w:rsidR="00370F88" w:rsidRPr="00976E18" w:rsidRDefault="003E310E">
      <w:pPr>
        <w:pStyle w:val="Spistreci1"/>
        <w:tabs>
          <w:tab w:val="left" w:pos="660"/>
          <w:tab w:val="right" w:leader="dot" w:pos="9060"/>
        </w:tabs>
        <w:rPr>
          <w:rFonts w:asciiTheme="minorHAnsi" w:eastAsiaTheme="minorEastAsia" w:hAnsiTheme="minorHAnsi" w:cstheme="minorBidi"/>
          <w:b w:val="0"/>
          <w:bCs w:val="0"/>
          <w:caps w:val="0"/>
          <w:noProof/>
          <w:color w:val="000000" w:themeColor="text1"/>
          <w:sz w:val="22"/>
          <w:szCs w:val="22"/>
          <w:lang w:eastAsia="pl-PL"/>
        </w:rPr>
      </w:pPr>
      <w:hyperlink w:anchor="_Toc102120236" w:history="1">
        <w:r w:rsidR="00370F88" w:rsidRPr="00976E18">
          <w:rPr>
            <w:rStyle w:val="Hipercze"/>
            <w:noProof/>
            <w:color w:val="000000" w:themeColor="text1"/>
          </w:rPr>
          <w:t>12.</w:t>
        </w:r>
        <w:r w:rsidR="00370F88" w:rsidRPr="00976E18">
          <w:rPr>
            <w:rFonts w:asciiTheme="minorHAnsi" w:eastAsiaTheme="minorEastAsia" w:hAnsiTheme="minorHAnsi" w:cstheme="minorBidi"/>
            <w:b w:val="0"/>
            <w:bCs w:val="0"/>
            <w:caps w:val="0"/>
            <w:noProof/>
            <w:color w:val="000000" w:themeColor="text1"/>
            <w:sz w:val="22"/>
            <w:szCs w:val="22"/>
            <w:lang w:eastAsia="pl-PL"/>
          </w:rPr>
          <w:tab/>
        </w:r>
        <w:r w:rsidR="00370F88" w:rsidRPr="00976E18">
          <w:rPr>
            <w:rStyle w:val="Hipercze"/>
            <w:noProof/>
            <w:color w:val="000000" w:themeColor="text1"/>
          </w:rPr>
          <w:t>Bibliografia</w:t>
        </w:r>
        <w:r w:rsidR="00370F88" w:rsidRPr="00976E18">
          <w:rPr>
            <w:noProof/>
            <w:webHidden/>
            <w:color w:val="000000" w:themeColor="text1"/>
          </w:rPr>
          <w:tab/>
        </w:r>
        <w:r w:rsidR="00370F88" w:rsidRPr="00976E18">
          <w:rPr>
            <w:noProof/>
            <w:webHidden/>
            <w:color w:val="000000" w:themeColor="text1"/>
          </w:rPr>
          <w:fldChar w:fldCharType="begin"/>
        </w:r>
        <w:r w:rsidR="00370F88" w:rsidRPr="00976E18">
          <w:rPr>
            <w:noProof/>
            <w:webHidden/>
            <w:color w:val="000000" w:themeColor="text1"/>
          </w:rPr>
          <w:instrText xml:space="preserve"> PAGEREF _Toc102120236 \h </w:instrText>
        </w:r>
        <w:r w:rsidR="00370F88" w:rsidRPr="00976E18">
          <w:rPr>
            <w:noProof/>
            <w:webHidden/>
            <w:color w:val="000000" w:themeColor="text1"/>
          </w:rPr>
        </w:r>
        <w:r w:rsidR="00370F88" w:rsidRPr="00976E18">
          <w:rPr>
            <w:noProof/>
            <w:webHidden/>
            <w:color w:val="000000" w:themeColor="text1"/>
          </w:rPr>
          <w:fldChar w:fldCharType="separate"/>
        </w:r>
        <w:r w:rsidR="00A13674">
          <w:rPr>
            <w:noProof/>
            <w:webHidden/>
            <w:color w:val="000000" w:themeColor="text1"/>
          </w:rPr>
          <w:t>53</w:t>
        </w:r>
        <w:r w:rsidR="00370F88" w:rsidRPr="00976E18">
          <w:rPr>
            <w:noProof/>
            <w:webHidden/>
            <w:color w:val="000000" w:themeColor="text1"/>
          </w:rPr>
          <w:fldChar w:fldCharType="end"/>
        </w:r>
      </w:hyperlink>
    </w:p>
    <w:p w14:paraId="78AB3B2C" w14:textId="4A3A561F" w:rsidR="005723FF" w:rsidRPr="00976E18" w:rsidRDefault="005723FF" w:rsidP="005813EA">
      <w:pPr>
        <w:pStyle w:val="Nagwek1"/>
        <w:rPr>
          <w:color w:val="000000" w:themeColor="text1"/>
        </w:rPr>
      </w:pPr>
      <w:r w:rsidRPr="00976E18">
        <w:rPr>
          <w:color w:val="000000" w:themeColor="text1"/>
        </w:rPr>
        <w:lastRenderedPageBreak/>
        <w:fldChar w:fldCharType="end"/>
      </w:r>
      <w:bookmarkStart w:id="1" w:name="_Toc102120180"/>
      <w:bookmarkStart w:id="2" w:name="_Toc75593387"/>
      <w:bookmarkStart w:id="3" w:name="_Toc75726308"/>
      <w:bookmarkStart w:id="4" w:name="_Toc75729091"/>
      <w:bookmarkStart w:id="5" w:name="_Toc79570174"/>
      <w:r w:rsidRPr="00976E18">
        <w:rPr>
          <w:color w:val="000000" w:themeColor="text1"/>
        </w:rPr>
        <w:t xml:space="preserve">Strategia </w:t>
      </w:r>
      <w:r w:rsidR="00F237D3" w:rsidRPr="00976E18">
        <w:rPr>
          <w:color w:val="000000" w:themeColor="text1"/>
        </w:rPr>
        <w:t xml:space="preserve">Rozwoju Miasta – </w:t>
      </w:r>
      <w:r w:rsidRPr="00976E18">
        <w:rPr>
          <w:color w:val="000000" w:themeColor="text1"/>
        </w:rPr>
        <w:t>Olsztyn 2030+</w:t>
      </w:r>
      <w:bookmarkEnd w:id="1"/>
    </w:p>
    <w:p w14:paraId="5C0A0503" w14:textId="7A0A4A2E" w:rsidR="005723FF" w:rsidRPr="00976E18" w:rsidRDefault="005723FF" w:rsidP="00D102AC">
      <w:pPr>
        <w:rPr>
          <w:color w:val="000000" w:themeColor="text1"/>
        </w:rPr>
      </w:pPr>
      <w:r w:rsidRPr="00976E18">
        <w:rPr>
          <w:color w:val="000000" w:themeColor="text1"/>
        </w:rPr>
        <w:t xml:space="preserve">Kamienie milowe </w:t>
      </w:r>
      <w:r w:rsidR="00DD49B4" w:rsidRPr="00976E18">
        <w:rPr>
          <w:color w:val="000000" w:themeColor="text1"/>
        </w:rPr>
        <w:t xml:space="preserve">procesu przygotowania </w:t>
      </w:r>
      <w:r w:rsidRPr="00976E18">
        <w:rPr>
          <w:color w:val="000000" w:themeColor="text1"/>
        </w:rPr>
        <w:t xml:space="preserve">Strategii </w:t>
      </w:r>
      <w:r w:rsidR="00DD49B4" w:rsidRPr="00976E18">
        <w:rPr>
          <w:color w:val="000000" w:themeColor="text1"/>
        </w:rPr>
        <w:t>Olsztyn 2030+:</w:t>
      </w:r>
    </w:p>
    <w:p w14:paraId="076F3203" w14:textId="0B1DD227" w:rsidR="005723FF" w:rsidRPr="00976E18" w:rsidRDefault="005723FF" w:rsidP="00607DF3">
      <w:pPr>
        <w:pStyle w:val="Akapitzlist"/>
        <w:numPr>
          <w:ilvl w:val="0"/>
          <w:numId w:val="2"/>
        </w:numPr>
        <w:ind w:left="426"/>
        <w:rPr>
          <w:color w:val="000000" w:themeColor="text1"/>
        </w:rPr>
      </w:pPr>
      <w:r w:rsidRPr="00976E18">
        <w:rPr>
          <w:color w:val="000000" w:themeColor="text1"/>
        </w:rPr>
        <w:t>Powołanie Zespołu ds. Strategii</w:t>
      </w:r>
      <w:r w:rsidR="00DD49B4" w:rsidRPr="00976E18">
        <w:rPr>
          <w:color w:val="000000" w:themeColor="text1"/>
        </w:rPr>
        <w:t xml:space="preserve"> </w:t>
      </w:r>
      <w:r w:rsidRPr="00976E18">
        <w:rPr>
          <w:color w:val="000000" w:themeColor="text1"/>
        </w:rPr>
        <w:t xml:space="preserve">w </w:t>
      </w:r>
      <w:r w:rsidR="00DD49B4" w:rsidRPr="00976E18">
        <w:rPr>
          <w:color w:val="000000" w:themeColor="text1"/>
        </w:rPr>
        <w:t>następującym składzie</w:t>
      </w:r>
      <w:r w:rsidRPr="00976E18">
        <w:rPr>
          <w:color w:val="000000" w:themeColor="text1"/>
        </w:rPr>
        <w:t>:</w:t>
      </w:r>
    </w:p>
    <w:p w14:paraId="4FDE6279" w14:textId="77777777" w:rsidR="005723FF" w:rsidRPr="00976E18" w:rsidRDefault="005723FF" w:rsidP="00607DF3">
      <w:pPr>
        <w:pStyle w:val="Akapitzlist"/>
        <w:numPr>
          <w:ilvl w:val="1"/>
          <w:numId w:val="2"/>
        </w:numPr>
        <w:ind w:left="851"/>
        <w:rPr>
          <w:color w:val="000000" w:themeColor="text1"/>
        </w:rPr>
      </w:pPr>
      <w:r w:rsidRPr="00976E18">
        <w:rPr>
          <w:color w:val="000000" w:themeColor="text1"/>
        </w:rPr>
        <w:t>Ewa Kaliszuk – Zastępca Prezydenta Olsztyna, Przewodnicząca Zespołu,</w:t>
      </w:r>
    </w:p>
    <w:p w14:paraId="21749D71" w14:textId="77777777" w:rsidR="005723FF" w:rsidRPr="00976E18" w:rsidRDefault="005723FF" w:rsidP="00607DF3">
      <w:pPr>
        <w:pStyle w:val="Akapitzlist"/>
        <w:numPr>
          <w:ilvl w:val="1"/>
          <w:numId w:val="2"/>
        </w:numPr>
        <w:ind w:left="851"/>
        <w:rPr>
          <w:color w:val="000000" w:themeColor="text1"/>
        </w:rPr>
      </w:pPr>
      <w:r w:rsidRPr="00976E18">
        <w:rPr>
          <w:color w:val="000000" w:themeColor="text1"/>
        </w:rPr>
        <w:t>Magdalena Binerowska – Dyrektor Wydziału Urbanistyki i Architektury,</w:t>
      </w:r>
    </w:p>
    <w:p w14:paraId="11C8B798" w14:textId="77777777" w:rsidR="005723FF" w:rsidRPr="00976E18" w:rsidRDefault="005723FF" w:rsidP="00607DF3">
      <w:pPr>
        <w:pStyle w:val="Akapitzlist"/>
        <w:numPr>
          <w:ilvl w:val="1"/>
          <w:numId w:val="2"/>
        </w:numPr>
        <w:ind w:left="851"/>
        <w:rPr>
          <w:color w:val="000000" w:themeColor="text1"/>
        </w:rPr>
      </w:pPr>
      <w:r w:rsidRPr="00976E18">
        <w:rPr>
          <w:color w:val="000000" w:themeColor="text1"/>
        </w:rPr>
        <w:t>Maria Borzym – Dyrektor Olsztyńskiego Parku Naukowo-Technologicznego,</w:t>
      </w:r>
    </w:p>
    <w:p w14:paraId="5C37F6E4" w14:textId="77777777" w:rsidR="005723FF" w:rsidRPr="00976E18" w:rsidRDefault="005723FF" w:rsidP="00607DF3">
      <w:pPr>
        <w:pStyle w:val="Akapitzlist"/>
        <w:numPr>
          <w:ilvl w:val="1"/>
          <w:numId w:val="2"/>
        </w:numPr>
        <w:ind w:left="851"/>
        <w:rPr>
          <w:color w:val="000000" w:themeColor="text1"/>
        </w:rPr>
      </w:pPr>
      <w:r w:rsidRPr="00976E18">
        <w:rPr>
          <w:color w:val="000000" w:themeColor="text1"/>
        </w:rPr>
        <w:t>Bartosz Kamiński – Pełnomocnik Prezydenta Olsztyna ds. Współpracy z Organizacjami Pozarządowymi,</w:t>
      </w:r>
    </w:p>
    <w:p w14:paraId="6A077D44" w14:textId="77777777" w:rsidR="005723FF" w:rsidRPr="00976E18" w:rsidRDefault="005723FF" w:rsidP="00607DF3">
      <w:pPr>
        <w:pStyle w:val="Akapitzlist"/>
        <w:numPr>
          <w:ilvl w:val="1"/>
          <w:numId w:val="2"/>
        </w:numPr>
        <w:ind w:left="851"/>
        <w:rPr>
          <w:color w:val="000000" w:themeColor="text1"/>
        </w:rPr>
      </w:pPr>
      <w:r w:rsidRPr="00976E18">
        <w:rPr>
          <w:color w:val="000000" w:themeColor="text1"/>
        </w:rPr>
        <w:t>Justyna Sarna-Pezowicz – Dyrektor Wydziału Strategii i Funduszy Europejskich,</w:t>
      </w:r>
    </w:p>
    <w:p w14:paraId="3C5D7DE2" w14:textId="77777777" w:rsidR="005723FF" w:rsidRPr="00976E18" w:rsidRDefault="005723FF" w:rsidP="00607DF3">
      <w:pPr>
        <w:pStyle w:val="Akapitzlist"/>
        <w:numPr>
          <w:ilvl w:val="1"/>
          <w:numId w:val="2"/>
        </w:numPr>
        <w:ind w:left="851"/>
        <w:rPr>
          <w:color w:val="000000" w:themeColor="text1"/>
        </w:rPr>
      </w:pPr>
      <w:r w:rsidRPr="00976E18">
        <w:rPr>
          <w:color w:val="000000" w:themeColor="text1"/>
        </w:rPr>
        <w:t>Aneta Szpaderska – Dyrektor Biura Prezydenta Miasta i Dialogu Obywatelskiego,</w:t>
      </w:r>
    </w:p>
    <w:p w14:paraId="69B31B52" w14:textId="77777777" w:rsidR="005723FF" w:rsidRPr="00976E18" w:rsidRDefault="005723FF" w:rsidP="00607DF3">
      <w:pPr>
        <w:pStyle w:val="Akapitzlist"/>
        <w:numPr>
          <w:ilvl w:val="1"/>
          <w:numId w:val="2"/>
        </w:numPr>
        <w:ind w:left="851"/>
        <w:rPr>
          <w:color w:val="000000" w:themeColor="text1"/>
        </w:rPr>
      </w:pPr>
      <w:r w:rsidRPr="00976E18">
        <w:rPr>
          <w:color w:val="000000" w:themeColor="text1"/>
        </w:rPr>
        <w:t>Bogusław Żmijewski – Pełnomocnik Prezydenta Miasta ds. Promocji, Kultury i Sportu;</w:t>
      </w:r>
    </w:p>
    <w:p w14:paraId="172BF8ED" w14:textId="77777777" w:rsidR="005723FF" w:rsidRPr="00976E18" w:rsidRDefault="005723FF" w:rsidP="00C728A6">
      <w:pPr>
        <w:pStyle w:val="Akapitzlist"/>
        <w:numPr>
          <w:ilvl w:val="0"/>
          <w:numId w:val="2"/>
        </w:numPr>
        <w:ind w:left="426"/>
        <w:rPr>
          <w:color w:val="000000" w:themeColor="text1"/>
        </w:rPr>
      </w:pPr>
      <w:r w:rsidRPr="00976E18">
        <w:rPr>
          <w:color w:val="000000" w:themeColor="text1"/>
        </w:rPr>
        <w:t>Uchwała Rady Miasta Olsztyna w sprawie określenia szczegółowego trybu i harmonogramu opracowania projektu „Strategii Rozwoju Miasta - Olsztyn 2030+”, w tym trybu jego konsultacji zgodnie z art. 6 ust. 3 ustawy z dnia 6 grudnia 2006 r. o zasadach prowadzenia polityki rozwoju;</w:t>
      </w:r>
    </w:p>
    <w:p w14:paraId="0CF9514D" w14:textId="77777777" w:rsidR="005723FF" w:rsidRPr="00976E18" w:rsidRDefault="005723FF" w:rsidP="00607DF3">
      <w:pPr>
        <w:pStyle w:val="Akapitzlist"/>
        <w:numPr>
          <w:ilvl w:val="0"/>
          <w:numId w:val="2"/>
        </w:numPr>
        <w:ind w:left="426"/>
        <w:rPr>
          <w:color w:val="000000" w:themeColor="text1"/>
        </w:rPr>
      </w:pPr>
      <w:r w:rsidRPr="00976E18">
        <w:rPr>
          <w:color w:val="000000" w:themeColor="text1"/>
        </w:rPr>
        <w:t>Wybór eksperta wspierającego proces tworzenia Strategii (wybrano dra hab. Wojciecha Dziemianowicza, profesora Uniwersytetu Warszawskiego);</w:t>
      </w:r>
    </w:p>
    <w:p w14:paraId="53B0A919" w14:textId="77777777" w:rsidR="005723FF" w:rsidRPr="00976E18" w:rsidRDefault="005723FF" w:rsidP="00607DF3">
      <w:pPr>
        <w:pStyle w:val="Akapitzlist"/>
        <w:numPr>
          <w:ilvl w:val="0"/>
          <w:numId w:val="2"/>
        </w:numPr>
        <w:ind w:left="426"/>
        <w:rPr>
          <w:color w:val="000000" w:themeColor="text1"/>
        </w:rPr>
      </w:pPr>
      <w:r w:rsidRPr="00976E18">
        <w:rPr>
          <w:color w:val="000000" w:themeColor="text1"/>
        </w:rPr>
        <w:t>Opracowanie Diagnozy strategicznej (2020);</w:t>
      </w:r>
    </w:p>
    <w:p w14:paraId="3B5411C7" w14:textId="77777777" w:rsidR="005723FF" w:rsidRPr="00976E18" w:rsidRDefault="005723FF" w:rsidP="00607DF3">
      <w:pPr>
        <w:pStyle w:val="Akapitzlist"/>
        <w:numPr>
          <w:ilvl w:val="0"/>
          <w:numId w:val="2"/>
        </w:numPr>
        <w:ind w:left="426"/>
        <w:rPr>
          <w:color w:val="000000" w:themeColor="text1"/>
        </w:rPr>
      </w:pPr>
      <w:r w:rsidRPr="00976E18">
        <w:rPr>
          <w:color w:val="000000" w:themeColor="text1"/>
        </w:rPr>
        <w:t>Przygotowanie oceny materiałów dotychczas opracowanych w ramach przygotowania procesu aktualizacji Strategii, dokument o nazwie: „Olsztyn 2030+. Analiza dokumentów bazowych”</w:t>
      </w:r>
      <w:r w:rsidRPr="00976E18">
        <w:rPr>
          <w:rStyle w:val="Odwoanieprzypisudolnego"/>
          <w:rFonts w:cs="Calibri"/>
          <w:color w:val="000000" w:themeColor="text1"/>
        </w:rPr>
        <w:footnoteReference w:id="2"/>
      </w:r>
      <w:r w:rsidRPr="00976E18">
        <w:rPr>
          <w:color w:val="000000" w:themeColor="text1"/>
        </w:rPr>
        <w:t xml:space="preserve"> (kwiecień 2021);</w:t>
      </w:r>
    </w:p>
    <w:p w14:paraId="233AD623" w14:textId="77777777" w:rsidR="005723FF" w:rsidRPr="00976E18" w:rsidRDefault="005723FF" w:rsidP="00607DF3">
      <w:pPr>
        <w:pStyle w:val="Akapitzlist"/>
        <w:numPr>
          <w:ilvl w:val="0"/>
          <w:numId w:val="2"/>
        </w:numPr>
        <w:ind w:left="426"/>
        <w:rPr>
          <w:color w:val="000000" w:themeColor="text1"/>
        </w:rPr>
      </w:pPr>
      <w:r w:rsidRPr="00976E18">
        <w:rPr>
          <w:color w:val="000000" w:themeColor="text1"/>
        </w:rPr>
        <w:t>Przygotowanie i rozpoczęcie pierwszego etapu konsultacji społecznych w postaci dziesięciu debat tematycznych</w:t>
      </w:r>
      <w:r w:rsidRPr="00976E18">
        <w:rPr>
          <w:rStyle w:val="Odwoanieprzypisudolnego"/>
          <w:rFonts w:cs="Calibri"/>
          <w:color w:val="000000" w:themeColor="text1"/>
        </w:rPr>
        <w:footnoteReference w:id="3"/>
      </w:r>
      <w:r w:rsidRPr="00976E18">
        <w:rPr>
          <w:color w:val="000000" w:themeColor="text1"/>
        </w:rPr>
        <w:t xml:space="preserve"> (sierpień – październik 2021);</w:t>
      </w:r>
    </w:p>
    <w:p w14:paraId="2335C433" w14:textId="77777777" w:rsidR="005723FF" w:rsidRPr="00976E18" w:rsidRDefault="005723FF" w:rsidP="00607DF3">
      <w:pPr>
        <w:pStyle w:val="Akapitzlist"/>
        <w:numPr>
          <w:ilvl w:val="0"/>
          <w:numId w:val="2"/>
        </w:numPr>
        <w:ind w:left="426"/>
        <w:rPr>
          <w:color w:val="000000" w:themeColor="text1"/>
        </w:rPr>
      </w:pPr>
      <w:r w:rsidRPr="00976E18">
        <w:rPr>
          <w:color w:val="000000" w:themeColor="text1"/>
        </w:rPr>
        <w:t>Opracowanie pierwszego projektu Strategii (na bazie debat);</w:t>
      </w:r>
    </w:p>
    <w:p w14:paraId="60B496F1" w14:textId="77777777" w:rsidR="005723FF" w:rsidRPr="00976E18" w:rsidRDefault="005723FF" w:rsidP="00607DF3">
      <w:pPr>
        <w:pStyle w:val="Akapitzlist"/>
        <w:numPr>
          <w:ilvl w:val="0"/>
          <w:numId w:val="2"/>
        </w:numPr>
        <w:ind w:left="426"/>
        <w:rPr>
          <w:color w:val="000000" w:themeColor="text1"/>
        </w:rPr>
      </w:pPr>
      <w:r w:rsidRPr="00976E18">
        <w:rPr>
          <w:color w:val="000000" w:themeColor="text1"/>
        </w:rPr>
        <w:t xml:space="preserve">Ankietyzacja osób zaangażowanych w dotychczasowe prace nad tworzeniem Strategii (styczeń 2022); </w:t>
      </w:r>
    </w:p>
    <w:p w14:paraId="0B0F8128" w14:textId="77777777" w:rsidR="005723FF" w:rsidRPr="00976E18" w:rsidRDefault="005723FF" w:rsidP="00607DF3">
      <w:pPr>
        <w:pStyle w:val="Akapitzlist"/>
        <w:numPr>
          <w:ilvl w:val="0"/>
          <w:numId w:val="2"/>
        </w:numPr>
        <w:ind w:left="426"/>
        <w:rPr>
          <w:color w:val="000000" w:themeColor="text1"/>
        </w:rPr>
      </w:pPr>
      <w:r w:rsidRPr="00976E18">
        <w:rPr>
          <w:color w:val="000000" w:themeColor="text1"/>
        </w:rPr>
        <w:lastRenderedPageBreak/>
        <w:t>Warsztaty strategiczne – warsztaty służące wypracowaniu ostatecznego układu celów strategicznych oraz uszczegółowieniu kierunków działań (luty 2022);</w:t>
      </w:r>
    </w:p>
    <w:p w14:paraId="6CDA9AB2" w14:textId="77777777" w:rsidR="005723FF" w:rsidRPr="00976E18" w:rsidRDefault="005723FF" w:rsidP="00607DF3">
      <w:pPr>
        <w:pStyle w:val="Akapitzlist"/>
        <w:numPr>
          <w:ilvl w:val="0"/>
          <w:numId w:val="2"/>
        </w:numPr>
        <w:ind w:left="426"/>
        <w:rPr>
          <w:color w:val="000000" w:themeColor="text1"/>
        </w:rPr>
      </w:pPr>
      <w:r w:rsidRPr="00976E18">
        <w:rPr>
          <w:color w:val="000000" w:themeColor="text1"/>
        </w:rPr>
        <w:t>Opracowanie Projektu Strategii (kwiecień 2022);</w:t>
      </w:r>
    </w:p>
    <w:p w14:paraId="196D7D3A" w14:textId="04D297C6" w:rsidR="005723FF" w:rsidRPr="00976E18" w:rsidRDefault="005723FF" w:rsidP="00607DF3">
      <w:pPr>
        <w:pStyle w:val="Akapitzlist"/>
        <w:numPr>
          <w:ilvl w:val="0"/>
          <w:numId w:val="2"/>
        </w:numPr>
        <w:ind w:left="426"/>
        <w:rPr>
          <w:color w:val="000000" w:themeColor="text1"/>
        </w:rPr>
      </w:pPr>
      <w:r w:rsidRPr="00976E18">
        <w:rPr>
          <w:color w:val="000000" w:themeColor="text1"/>
        </w:rPr>
        <w:t>Przeprowadzenie strategicznej oceny oddziaływania na środowisko (maj 2022);</w:t>
      </w:r>
    </w:p>
    <w:p w14:paraId="1869D68A" w14:textId="77777777" w:rsidR="005723FF" w:rsidRPr="00976E18" w:rsidRDefault="005723FF" w:rsidP="00607DF3">
      <w:pPr>
        <w:pStyle w:val="Akapitzlist"/>
        <w:numPr>
          <w:ilvl w:val="0"/>
          <w:numId w:val="2"/>
        </w:numPr>
        <w:ind w:left="426"/>
        <w:rPr>
          <w:color w:val="000000" w:themeColor="text1"/>
        </w:rPr>
      </w:pPr>
      <w:r w:rsidRPr="00976E18">
        <w:rPr>
          <w:color w:val="000000" w:themeColor="text1"/>
        </w:rPr>
        <w:t>Etap II konsultacji społecznych wraz z raportem z konsultacji (maj – czerwiec 2022);</w:t>
      </w:r>
    </w:p>
    <w:p w14:paraId="2F583603" w14:textId="77777777" w:rsidR="005723FF" w:rsidRPr="00976E18" w:rsidRDefault="005723FF" w:rsidP="00607DF3">
      <w:pPr>
        <w:pStyle w:val="Akapitzlist"/>
        <w:numPr>
          <w:ilvl w:val="0"/>
          <w:numId w:val="2"/>
        </w:numPr>
        <w:ind w:left="426"/>
        <w:rPr>
          <w:color w:val="000000" w:themeColor="text1"/>
        </w:rPr>
      </w:pPr>
      <w:r w:rsidRPr="00976E18">
        <w:rPr>
          <w:color w:val="000000" w:themeColor="text1"/>
        </w:rPr>
        <w:t>Przeprowadzenie ewaluacji ex ante Projektu Strategii (maj – czerwiec 2022);</w:t>
      </w:r>
    </w:p>
    <w:p w14:paraId="661CEEAC" w14:textId="77777777" w:rsidR="005723FF" w:rsidRPr="00976E18" w:rsidRDefault="005723FF" w:rsidP="00607DF3">
      <w:pPr>
        <w:pStyle w:val="Akapitzlist"/>
        <w:numPr>
          <w:ilvl w:val="0"/>
          <w:numId w:val="2"/>
        </w:numPr>
        <w:ind w:left="426"/>
        <w:rPr>
          <w:color w:val="000000" w:themeColor="text1"/>
        </w:rPr>
      </w:pPr>
      <w:r w:rsidRPr="00976E18">
        <w:rPr>
          <w:color w:val="000000" w:themeColor="text1"/>
        </w:rPr>
        <w:t>Przedłożenie Projektu Strategii Zarządowi Województwa Warmińsko-Mazurskiego;</w:t>
      </w:r>
    </w:p>
    <w:p w14:paraId="7EFD37AA" w14:textId="77777777" w:rsidR="005723FF" w:rsidRPr="00976E18" w:rsidRDefault="005723FF" w:rsidP="00607DF3">
      <w:pPr>
        <w:pStyle w:val="Akapitzlist"/>
        <w:numPr>
          <w:ilvl w:val="0"/>
          <w:numId w:val="2"/>
        </w:numPr>
        <w:ind w:left="426"/>
        <w:rPr>
          <w:color w:val="000000" w:themeColor="text1"/>
        </w:rPr>
      </w:pPr>
      <w:r w:rsidRPr="00976E18">
        <w:rPr>
          <w:color w:val="000000" w:themeColor="text1"/>
        </w:rPr>
        <w:t>Przyjęcie Strategii Rozwoju Miasta – Olsztyn 2030+ przez Radę Miasta Olsztyna (wrzesień 2022).</w:t>
      </w:r>
    </w:p>
    <w:p w14:paraId="534D6646" w14:textId="77777777" w:rsidR="005723FF" w:rsidRPr="00976E18" w:rsidRDefault="005723FF" w:rsidP="005220D0">
      <w:pPr>
        <w:rPr>
          <w:color w:val="000000" w:themeColor="text1"/>
        </w:rPr>
      </w:pPr>
    </w:p>
    <w:p w14:paraId="5B596C76" w14:textId="77777777" w:rsidR="005723FF" w:rsidRPr="00976E18" w:rsidRDefault="005723FF" w:rsidP="00213C64">
      <w:pPr>
        <w:pStyle w:val="Nagwek1"/>
        <w:rPr>
          <w:color w:val="000000" w:themeColor="text1"/>
        </w:rPr>
      </w:pPr>
      <w:bookmarkStart w:id="6" w:name="_Toc102120181"/>
      <w:r w:rsidRPr="00976E18">
        <w:rPr>
          <w:color w:val="000000" w:themeColor="text1"/>
        </w:rPr>
        <w:lastRenderedPageBreak/>
        <w:t>Misja Strategii</w:t>
      </w:r>
      <w:bookmarkEnd w:id="2"/>
      <w:bookmarkEnd w:id="3"/>
      <w:bookmarkEnd w:id="4"/>
      <w:bookmarkEnd w:id="5"/>
      <w:bookmarkEnd w:id="6"/>
    </w:p>
    <w:p w14:paraId="10A2CD54" w14:textId="3AED3FBD" w:rsidR="005723FF" w:rsidRPr="00976E18" w:rsidRDefault="005723FF" w:rsidP="00F237D3">
      <w:pPr>
        <w:ind w:left="5387"/>
        <w:jc w:val="left"/>
        <w:rPr>
          <w:b/>
          <w:bCs/>
          <w:i/>
          <w:iCs/>
          <w:color w:val="000000" w:themeColor="text1"/>
        </w:rPr>
      </w:pPr>
      <w:r w:rsidRPr="00976E18">
        <w:rPr>
          <w:b/>
          <w:bCs/>
          <w:i/>
          <w:iCs/>
          <w:color w:val="000000" w:themeColor="text1"/>
        </w:rPr>
        <w:t>My, Obywatele Olsztyna,</w:t>
      </w:r>
      <w:r w:rsidRPr="00976E18">
        <w:rPr>
          <w:b/>
          <w:bCs/>
          <w:i/>
          <w:iCs/>
          <w:color w:val="000000" w:themeColor="text1"/>
        </w:rPr>
        <w:br/>
        <w:t>potrz</w:t>
      </w:r>
      <w:r w:rsidRPr="00976E18">
        <w:rPr>
          <w:b/>
          <w:bCs/>
          <w:i/>
          <w:iCs/>
          <w:color w:val="000000" w:themeColor="text1"/>
        </w:rPr>
        <w:softHyphen/>
        <w:t>ebujemy Strategii</w:t>
      </w:r>
      <w:r w:rsidR="00F237D3" w:rsidRPr="00976E18">
        <w:rPr>
          <w:b/>
          <w:bCs/>
          <w:i/>
          <w:iCs/>
          <w:color w:val="000000" w:themeColor="text1"/>
        </w:rPr>
        <w:t>.</w:t>
      </w:r>
    </w:p>
    <w:p w14:paraId="50ABB68D" w14:textId="77777777" w:rsidR="005723FF" w:rsidRPr="00976E18" w:rsidRDefault="005723FF" w:rsidP="00F008F6">
      <w:pPr>
        <w:rPr>
          <w:color w:val="000000" w:themeColor="text1"/>
        </w:rPr>
      </w:pPr>
    </w:p>
    <w:p w14:paraId="66873169" w14:textId="77777777" w:rsidR="005723FF" w:rsidRPr="00976E18" w:rsidRDefault="005723FF" w:rsidP="00F008F6">
      <w:pPr>
        <w:rPr>
          <w:color w:val="000000" w:themeColor="text1"/>
        </w:rPr>
      </w:pPr>
      <w:r w:rsidRPr="00976E18">
        <w:rPr>
          <w:color w:val="000000" w:themeColor="text1"/>
        </w:rPr>
        <w:t xml:space="preserve">Ustawa o samorządzie gminnym nie nakłada obowiązku przygotowania strategii rozwoju gminy, a jedynie stwarza taką możliwość, uszczegóławiając strukturę dokumentu, jeśli ma on być przygotowany według nowych przepisów prawa. </w:t>
      </w:r>
    </w:p>
    <w:p w14:paraId="67D5405F" w14:textId="77777777" w:rsidR="003B4451" w:rsidRPr="003B4451" w:rsidRDefault="005723FF" w:rsidP="003B4451">
      <w:pPr>
        <w:rPr>
          <w:color w:val="auto"/>
        </w:rPr>
      </w:pPr>
      <w:r w:rsidRPr="00976E18">
        <w:rPr>
          <w:color w:val="000000" w:themeColor="text1"/>
        </w:rPr>
        <w:t xml:space="preserve">Skoro strategia nie jest obligatoryjna, zasadne jest pytanie o sens jej przygotowania oraz </w:t>
      </w:r>
      <w:r w:rsidRPr="003B4451">
        <w:rPr>
          <w:color w:val="auto"/>
        </w:rPr>
        <w:t xml:space="preserve">ewentualne koszty zaniechania. Przeprowadzone w okresie sierpień – październik 2021 r. debaty o przyszłości Olsztyna </w:t>
      </w:r>
      <w:r w:rsidR="003B4451" w:rsidRPr="003B4451">
        <w:rPr>
          <w:color w:val="auto"/>
        </w:rPr>
        <w:t>pozwalają stwierdzić, że oczekujemy Strategii, która:</w:t>
      </w:r>
    </w:p>
    <w:p w14:paraId="7B1362DC" w14:textId="77777777" w:rsidR="003B4451" w:rsidRPr="003B4451" w:rsidRDefault="003B4451" w:rsidP="003B4451">
      <w:pPr>
        <w:pStyle w:val="Akapitzlist"/>
        <w:numPr>
          <w:ilvl w:val="0"/>
          <w:numId w:val="4"/>
        </w:numPr>
        <w:ind w:left="426"/>
        <w:rPr>
          <w:color w:val="auto"/>
        </w:rPr>
      </w:pPr>
      <w:r w:rsidRPr="003B4451">
        <w:rPr>
          <w:color w:val="auto"/>
        </w:rPr>
        <w:t>odpowie na nasze rzeczywiste problemy i wyzwania;</w:t>
      </w:r>
    </w:p>
    <w:p w14:paraId="31C496C5" w14:textId="77777777" w:rsidR="003B4451" w:rsidRPr="003B4451" w:rsidRDefault="003B4451" w:rsidP="003B4451">
      <w:pPr>
        <w:pStyle w:val="Akapitzlist"/>
        <w:numPr>
          <w:ilvl w:val="0"/>
          <w:numId w:val="4"/>
        </w:numPr>
        <w:ind w:left="426"/>
        <w:rPr>
          <w:color w:val="auto"/>
        </w:rPr>
      </w:pPr>
      <w:r w:rsidRPr="003B4451">
        <w:rPr>
          <w:color w:val="auto"/>
        </w:rPr>
        <w:t>realnie przyczyni się do poprawy warunków naszego życia;</w:t>
      </w:r>
    </w:p>
    <w:p w14:paraId="5DD8DF5A" w14:textId="77777777" w:rsidR="003B4451" w:rsidRPr="003B4451" w:rsidRDefault="003B4451" w:rsidP="003B4451">
      <w:pPr>
        <w:pStyle w:val="Akapitzlist"/>
        <w:numPr>
          <w:ilvl w:val="0"/>
          <w:numId w:val="4"/>
        </w:numPr>
        <w:ind w:left="426"/>
        <w:rPr>
          <w:color w:val="auto"/>
        </w:rPr>
      </w:pPr>
      <w:r w:rsidRPr="003B4451">
        <w:rPr>
          <w:color w:val="auto"/>
        </w:rPr>
        <w:t>będzie narzędziem polityki lokalnej;</w:t>
      </w:r>
    </w:p>
    <w:p w14:paraId="63FD6D17" w14:textId="77777777" w:rsidR="003B4451" w:rsidRPr="003B4451" w:rsidRDefault="003B4451" w:rsidP="003B4451">
      <w:pPr>
        <w:pStyle w:val="Akapitzlist"/>
        <w:numPr>
          <w:ilvl w:val="0"/>
          <w:numId w:val="4"/>
        </w:numPr>
        <w:ind w:left="426"/>
        <w:rPr>
          <w:color w:val="auto"/>
        </w:rPr>
      </w:pPr>
      <w:r w:rsidRPr="003B4451">
        <w:rPr>
          <w:color w:val="auto"/>
        </w:rPr>
        <w:t>będzie pozwalała mobilizować zasoby (wewnętrzne i zewnętrzne) na rzecz rozwoju Olsztyna;</w:t>
      </w:r>
    </w:p>
    <w:p w14:paraId="0C4EECB1" w14:textId="77777777" w:rsidR="003B4451" w:rsidRPr="003B4451" w:rsidRDefault="003B4451" w:rsidP="003B4451">
      <w:pPr>
        <w:pStyle w:val="Akapitzlist"/>
        <w:numPr>
          <w:ilvl w:val="0"/>
          <w:numId w:val="4"/>
        </w:numPr>
        <w:ind w:left="426"/>
        <w:rPr>
          <w:color w:val="auto"/>
        </w:rPr>
      </w:pPr>
      <w:r w:rsidRPr="003B4451">
        <w:rPr>
          <w:color w:val="auto"/>
        </w:rPr>
        <w:t>będzie czynnikiem integrującym wszystkich, którzy chcą działać na rzecz naszego miasta.</w:t>
      </w:r>
    </w:p>
    <w:p w14:paraId="120BEA01" w14:textId="77CA96C4" w:rsidR="005723FF" w:rsidRPr="00976E18" w:rsidRDefault="00B32821" w:rsidP="00F008F6">
      <w:pPr>
        <w:rPr>
          <w:color w:val="000000" w:themeColor="text1"/>
        </w:rPr>
      </w:pPr>
      <w:r w:rsidRPr="00976E18">
        <w:rPr>
          <w:color w:val="000000" w:themeColor="text1"/>
        </w:rPr>
        <w:t xml:space="preserve">Strategia jest o nas i dla nas. </w:t>
      </w:r>
      <w:r w:rsidR="005723FF" w:rsidRPr="00976E18">
        <w:rPr>
          <w:color w:val="000000" w:themeColor="text1"/>
        </w:rPr>
        <w:t>Zatem misję Strategii można określić następująco:</w:t>
      </w:r>
    </w:p>
    <w:p w14:paraId="6E1CE281" w14:textId="45C74819" w:rsidR="005723FF" w:rsidRPr="00976E18" w:rsidRDefault="005723FF" w:rsidP="00F008F6">
      <w:pPr>
        <w:rPr>
          <w:b/>
          <w:bCs/>
          <w:i/>
          <w:iCs/>
          <w:color w:val="000000" w:themeColor="text1"/>
        </w:rPr>
      </w:pPr>
      <w:r w:rsidRPr="00976E18">
        <w:rPr>
          <w:b/>
          <w:bCs/>
          <w:i/>
          <w:iCs/>
          <w:color w:val="000000" w:themeColor="text1"/>
        </w:rPr>
        <w:t xml:space="preserve">Strategia </w:t>
      </w:r>
      <w:r w:rsidR="00B32821" w:rsidRPr="00976E18">
        <w:rPr>
          <w:b/>
          <w:bCs/>
          <w:i/>
          <w:iCs/>
          <w:color w:val="000000" w:themeColor="text1"/>
        </w:rPr>
        <w:t>R</w:t>
      </w:r>
      <w:r w:rsidRPr="00976E18">
        <w:rPr>
          <w:b/>
          <w:bCs/>
          <w:i/>
          <w:iCs/>
          <w:color w:val="000000" w:themeColor="text1"/>
        </w:rPr>
        <w:t xml:space="preserve">ozwoju </w:t>
      </w:r>
      <w:r w:rsidR="00B32821" w:rsidRPr="00976E18">
        <w:rPr>
          <w:b/>
          <w:bCs/>
          <w:i/>
          <w:iCs/>
          <w:color w:val="000000" w:themeColor="text1"/>
        </w:rPr>
        <w:t>M</w:t>
      </w:r>
      <w:r w:rsidRPr="00976E18">
        <w:rPr>
          <w:b/>
          <w:bCs/>
          <w:i/>
          <w:iCs/>
          <w:color w:val="000000" w:themeColor="text1"/>
        </w:rPr>
        <w:t xml:space="preserve">iasta Olsztyn 2030+ jest instrumentem realizacji polityki lokalnej, służącym mobilizacji zasobów wewnętrznych i zewnętrznych na rzecz rozwoju miasta, włączającym mieszkańców w proces współzarządzania oraz pozwalającym osiągnąć zakładane przez wspólnotę samorządową cele rozwoju. </w:t>
      </w:r>
    </w:p>
    <w:p w14:paraId="27AEB407" w14:textId="77777777" w:rsidR="005723FF" w:rsidRPr="00976E18" w:rsidRDefault="005723FF">
      <w:pPr>
        <w:spacing w:after="160" w:line="259" w:lineRule="auto"/>
        <w:jc w:val="left"/>
        <w:rPr>
          <w:color w:val="000000" w:themeColor="text1"/>
        </w:rPr>
      </w:pPr>
      <w:r w:rsidRPr="00976E18">
        <w:rPr>
          <w:color w:val="000000" w:themeColor="text1"/>
        </w:rPr>
        <w:br w:type="page"/>
      </w:r>
    </w:p>
    <w:p w14:paraId="743D40B7" w14:textId="77777777" w:rsidR="005723FF" w:rsidRPr="00976E18" w:rsidRDefault="005723FF" w:rsidP="00213C64">
      <w:pPr>
        <w:pStyle w:val="Nagwek1"/>
        <w:rPr>
          <w:color w:val="000000" w:themeColor="text1"/>
        </w:rPr>
      </w:pPr>
      <w:bookmarkStart w:id="7" w:name="_Toc102120182"/>
      <w:r w:rsidRPr="00976E18">
        <w:rPr>
          <w:color w:val="000000" w:themeColor="text1"/>
        </w:rPr>
        <w:t>Wizja Olsztyna w 2030 roku</w:t>
      </w:r>
      <w:bookmarkEnd w:id="7"/>
    </w:p>
    <w:p w14:paraId="6CE893F4" w14:textId="77777777" w:rsidR="005723FF" w:rsidRPr="00976E18" w:rsidRDefault="005723FF" w:rsidP="001724C8">
      <w:pPr>
        <w:ind w:left="5387"/>
        <w:rPr>
          <w:b/>
          <w:bCs/>
          <w:i/>
          <w:iCs/>
          <w:color w:val="000000" w:themeColor="text1"/>
        </w:rPr>
      </w:pPr>
      <w:r w:rsidRPr="00976E18">
        <w:rPr>
          <w:b/>
          <w:bCs/>
          <w:i/>
          <w:iCs/>
          <w:color w:val="000000" w:themeColor="text1"/>
        </w:rPr>
        <w:t xml:space="preserve">Wizja miasta Olsztyna w 2030 roku – to synteza wielu zróżnicowanych poglądów i aspiracji wyrażanych przez Obywateli Miasta </w:t>
      </w:r>
    </w:p>
    <w:p w14:paraId="3180F200" w14:textId="77A74F56" w:rsidR="005723FF" w:rsidRPr="00976E18" w:rsidRDefault="005723FF" w:rsidP="00EA2F54">
      <w:pPr>
        <w:rPr>
          <w:color w:val="000000" w:themeColor="text1"/>
        </w:rPr>
      </w:pPr>
      <w:r w:rsidRPr="00976E18">
        <w:rPr>
          <w:color w:val="000000" w:themeColor="text1"/>
        </w:rPr>
        <w:t xml:space="preserve">Wizja rozwoju Olsztyna w 2030 roku została sformułowana na podstawie głosów zebranych w trakcie debat, warsztatów i licznych dyskusji. Wizja staje się zatem manifestem naszych oczekiwań i naszym zobowiązaniem wobec już niedalekiej przyszłości. Wiemy, że Olsztyn w 2030 roku wciąż będzie dla nas najlepszym miastem do życia, ale musimy postarać się, by jak najlepiej wykorzystać nadchodzący czas. Dlatego wizja Olsztyna </w:t>
      </w:r>
      <w:r w:rsidR="00F237D3" w:rsidRPr="00976E18">
        <w:rPr>
          <w:color w:val="000000" w:themeColor="text1"/>
        </w:rPr>
        <w:t xml:space="preserve">brzmi </w:t>
      </w:r>
      <w:r w:rsidRPr="00976E18">
        <w:rPr>
          <w:color w:val="000000" w:themeColor="text1"/>
        </w:rPr>
        <w:t xml:space="preserve">następująco: </w:t>
      </w:r>
    </w:p>
    <w:p w14:paraId="3AD0B54E" w14:textId="77777777" w:rsidR="005723FF" w:rsidRPr="00976E18" w:rsidRDefault="005723FF" w:rsidP="002C299B">
      <w:pPr>
        <w:spacing w:before="240" w:after="240"/>
        <w:ind w:left="567" w:right="567"/>
        <w:rPr>
          <w:b/>
          <w:i/>
          <w:iCs/>
          <w:color w:val="000000" w:themeColor="text1"/>
          <w:sz w:val="28"/>
          <w:szCs w:val="28"/>
        </w:rPr>
      </w:pPr>
      <w:r w:rsidRPr="00976E18">
        <w:rPr>
          <w:b/>
          <w:i/>
          <w:iCs/>
          <w:color w:val="000000" w:themeColor="text1"/>
          <w:sz w:val="28"/>
          <w:szCs w:val="28"/>
        </w:rPr>
        <w:t xml:space="preserve">W 2030 roku, My Obywatele Olsztyna jesteśmy w pełni przekonani, że ostatnie </w:t>
      </w:r>
      <w:r w:rsidRPr="00976E18">
        <w:rPr>
          <w:b/>
          <w:bCs/>
          <w:i/>
          <w:iCs/>
          <w:color w:val="000000" w:themeColor="text1"/>
          <w:sz w:val="28"/>
          <w:szCs w:val="28"/>
        </w:rPr>
        <w:t>siedem</w:t>
      </w:r>
      <w:r w:rsidRPr="00976E18">
        <w:rPr>
          <w:b/>
          <w:i/>
          <w:iCs/>
          <w:color w:val="000000" w:themeColor="text1"/>
          <w:sz w:val="28"/>
          <w:szCs w:val="28"/>
        </w:rPr>
        <w:t xml:space="preserve"> lat wykorzystaliśmy na wzmacnianie naszej wspólnoty, realizowaliśmy nasze pasje i aspiracje, staliśmy się </w:t>
      </w:r>
      <w:r w:rsidRPr="00976E18">
        <w:rPr>
          <w:b/>
          <w:bCs/>
          <w:i/>
          <w:iCs/>
          <w:color w:val="000000" w:themeColor="text1"/>
          <w:sz w:val="28"/>
          <w:szCs w:val="28"/>
        </w:rPr>
        <w:t>społecznością odważnie myślącą</w:t>
      </w:r>
      <w:r w:rsidRPr="00976E18">
        <w:rPr>
          <w:b/>
          <w:i/>
          <w:iCs/>
          <w:color w:val="000000" w:themeColor="text1"/>
          <w:sz w:val="28"/>
          <w:szCs w:val="28"/>
        </w:rPr>
        <w:t xml:space="preserve"> o roku 2040!</w:t>
      </w:r>
    </w:p>
    <w:p w14:paraId="73C839DD" w14:textId="4E3F3DBD" w:rsidR="005723FF" w:rsidRPr="00976E18" w:rsidRDefault="005723FF" w:rsidP="00C57566">
      <w:pPr>
        <w:rPr>
          <w:color w:val="000000" w:themeColor="text1"/>
        </w:rPr>
      </w:pPr>
      <w:r w:rsidRPr="00976E18">
        <w:rPr>
          <w:color w:val="000000" w:themeColor="text1"/>
        </w:rPr>
        <w:t>Realizacja wizji będzie wymagała otwartości, integracji oraz współpracy. Nasz</w:t>
      </w:r>
      <w:r w:rsidR="00F237D3" w:rsidRPr="00976E18">
        <w:rPr>
          <w:color w:val="000000" w:themeColor="text1"/>
        </w:rPr>
        <w:t>e</w:t>
      </w:r>
      <w:r w:rsidRPr="00976E18">
        <w:rPr>
          <w:color w:val="000000" w:themeColor="text1"/>
        </w:rPr>
        <w:t xml:space="preserve"> kluczowe zobowiązania wobec przyszłości są następujące: </w:t>
      </w:r>
    </w:p>
    <w:p w14:paraId="13A13F8A" w14:textId="7FFAD31C" w:rsidR="005723FF" w:rsidRPr="00976E18" w:rsidRDefault="005723FF" w:rsidP="00EA2F54">
      <w:pPr>
        <w:numPr>
          <w:ins w:id="8" w:author="zmijewski.boguslaw" w:date="2022-04-19T15:51:00Z"/>
        </w:numPr>
        <w:rPr>
          <w:color w:val="000000" w:themeColor="text1"/>
        </w:rPr>
      </w:pPr>
      <w:r w:rsidRPr="00976E18">
        <w:rPr>
          <w:b/>
          <w:bCs/>
          <w:color w:val="000000" w:themeColor="text1"/>
        </w:rPr>
        <w:t>My Obywatele</w:t>
      </w:r>
      <w:r w:rsidR="00B32821" w:rsidRPr="00976E18">
        <w:rPr>
          <w:color w:val="000000" w:themeColor="text1"/>
        </w:rPr>
        <w:t xml:space="preserve"> – n</w:t>
      </w:r>
      <w:r w:rsidR="00591973" w:rsidRPr="00976E18">
        <w:rPr>
          <w:color w:val="000000" w:themeColor="text1"/>
        </w:rPr>
        <w:t>i</w:t>
      </w:r>
      <w:r w:rsidRPr="00976E18">
        <w:rPr>
          <w:color w:val="000000" w:themeColor="text1"/>
        </w:rPr>
        <w:t xml:space="preserve">ezależnie, czy określamy się seniorami, czy </w:t>
      </w:r>
      <w:r w:rsidR="003857DE" w:rsidRPr="00976E18">
        <w:rPr>
          <w:color w:val="000000" w:themeColor="text1"/>
        </w:rPr>
        <w:t xml:space="preserve">jesteśmy młodzi, dorośli, czy </w:t>
      </w:r>
      <w:r w:rsidRPr="00976E18">
        <w:rPr>
          <w:color w:val="000000" w:themeColor="text1"/>
        </w:rPr>
        <w:t xml:space="preserve">też myślimy o małych dzieciach </w:t>
      </w:r>
      <w:r w:rsidR="003857DE" w:rsidRPr="00976E18">
        <w:rPr>
          <w:color w:val="000000" w:themeColor="text1"/>
        </w:rPr>
        <w:t>w mieście</w:t>
      </w:r>
      <w:r w:rsidR="00B32821" w:rsidRPr="00976E18">
        <w:rPr>
          <w:color w:val="000000" w:themeColor="text1"/>
        </w:rPr>
        <w:t xml:space="preserve">, </w:t>
      </w:r>
      <w:r w:rsidRPr="00976E18">
        <w:rPr>
          <w:color w:val="000000" w:themeColor="text1"/>
        </w:rPr>
        <w:t>Olsztyn jest naszym domem, o który dbamy i chcemy w nim czuć się jak najlepiej. Jesteśmy dumni, gdy nasi goście podziwiają to miasto, wspólnie czujemy za nie odpowiedzialność;</w:t>
      </w:r>
    </w:p>
    <w:p w14:paraId="2C0F5C83" w14:textId="0D6A9CB3" w:rsidR="005723FF" w:rsidRPr="00976E18" w:rsidRDefault="005723FF" w:rsidP="00EA2F54">
      <w:pPr>
        <w:rPr>
          <w:color w:val="000000" w:themeColor="text1"/>
        </w:rPr>
      </w:pPr>
      <w:r w:rsidRPr="00976E18">
        <w:rPr>
          <w:b/>
          <w:bCs/>
          <w:color w:val="000000" w:themeColor="text1"/>
        </w:rPr>
        <w:t>…wykorzystamy siedem lat</w:t>
      </w:r>
      <w:r w:rsidRPr="00976E18">
        <w:rPr>
          <w:color w:val="000000" w:themeColor="text1"/>
        </w:rPr>
        <w:t xml:space="preserve"> – chcemy, by Strategia dała impuls s</w:t>
      </w:r>
      <w:r w:rsidR="001F38EB" w:rsidRPr="00976E18">
        <w:rPr>
          <w:color w:val="000000" w:themeColor="text1"/>
        </w:rPr>
        <w:t xml:space="preserve">kuteczniejszemu </w:t>
      </w:r>
      <w:r w:rsidRPr="00976E18">
        <w:rPr>
          <w:color w:val="000000" w:themeColor="text1"/>
        </w:rPr>
        <w:t>działaniu w skali całego miasta. Będziemy mobilizować siebie i dostępne zasoby. Wykorzystamy pojawiające się w otoczeniu szanse. Będziemy otwarci na współpracę w różnych sieciach instytucjonalnych. Będziemy też intensywnie wspierać się wewnątrz miasta;</w:t>
      </w:r>
    </w:p>
    <w:p w14:paraId="645CDD16" w14:textId="60479120" w:rsidR="005723FF" w:rsidRPr="00976E18" w:rsidRDefault="005723FF" w:rsidP="00EA2F54">
      <w:pPr>
        <w:rPr>
          <w:b/>
          <w:bCs/>
          <w:color w:val="000000" w:themeColor="text1"/>
          <w:sz w:val="28"/>
          <w:szCs w:val="28"/>
        </w:rPr>
      </w:pPr>
      <w:r w:rsidRPr="00976E18">
        <w:rPr>
          <w:b/>
          <w:bCs/>
          <w:color w:val="000000" w:themeColor="text1"/>
        </w:rPr>
        <w:t>…wzmocnimy wspólnotę</w:t>
      </w:r>
      <w:r w:rsidRPr="00976E18">
        <w:rPr>
          <w:color w:val="000000" w:themeColor="text1"/>
        </w:rPr>
        <w:t xml:space="preserve"> – staramy się, by każdy w Olsztynie czuł się dobrze, uprawiamy dyskusję opartą na merytorycznych argumentach</w:t>
      </w:r>
      <w:r w:rsidR="00DD49B4" w:rsidRPr="00976E18">
        <w:rPr>
          <w:color w:val="000000" w:themeColor="text1"/>
        </w:rPr>
        <w:t xml:space="preserve"> i wzajemnym szacunku</w:t>
      </w:r>
      <w:r w:rsidRPr="00976E18">
        <w:rPr>
          <w:color w:val="000000" w:themeColor="text1"/>
        </w:rPr>
        <w:t>. Będziemy upowszechniać naszą historię, a jednocześnie tworzyć jak najlepszy klimat dla przyjezdnych. W różnorodności wciąż będziemy widzieli siłę, a zaufanie będziemy traktować jako podstawę dobrych relacji w mieście;</w:t>
      </w:r>
    </w:p>
    <w:p w14:paraId="599A8A7A" w14:textId="2CF9E51E" w:rsidR="005723FF" w:rsidRPr="00976E18" w:rsidRDefault="005723FF" w:rsidP="00EA2F54">
      <w:pPr>
        <w:rPr>
          <w:color w:val="000000" w:themeColor="text1"/>
        </w:rPr>
      </w:pPr>
      <w:r w:rsidRPr="00976E18">
        <w:rPr>
          <w:b/>
          <w:bCs/>
          <w:color w:val="000000" w:themeColor="text1"/>
        </w:rPr>
        <w:t>…zrealizujemy pasje i aspiracje</w:t>
      </w:r>
      <w:r w:rsidRPr="00976E18">
        <w:rPr>
          <w:color w:val="000000" w:themeColor="text1"/>
        </w:rPr>
        <w:t xml:space="preserve"> – zorganizujemy się w taki sposób, by każdy mógł realizować w mieście swoje zainteresowania i cele osobiste, jak i </w:t>
      </w:r>
      <w:r w:rsidR="001F38EB" w:rsidRPr="00976E18">
        <w:rPr>
          <w:color w:val="000000" w:themeColor="text1"/>
        </w:rPr>
        <w:t xml:space="preserve">rodzinne, </w:t>
      </w:r>
      <w:r w:rsidRPr="00976E18">
        <w:rPr>
          <w:color w:val="000000" w:themeColor="text1"/>
        </w:rPr>
        <w:t>grupowe czy organizacyjne;</w:t>
      </w:r>
    </w:p>
    <w:p w14:paraId="18BF6355" w14:textId="77777777" w:rsidR="005723FF" w:rsidRPr="00976E18" w:rsidRDefault="005723FF" w:rsidP="007A76E8">
      <w:pPr>
        <w:rPr>
          <w:color w:val="000000" w:themeColor="text1"/>
        </w:rPr>
      </w:pPr>
      <w:r w:rsidRPr="00976E18">
        <w:rPr>
          <w:b/>
          <w:bCs/>
          <w:color w:val="000000" w:themeColor="text1"/>
        </w:rPr>
        <w:t>…będziemy odważnie myśleć o przyszłości</w:t>
      </w:r>
      <w:r w:rsidRPr="00976E18">
        <w:rPr>
          <w:color w:val="000000" w:themeColor="text1"/>
        </w:rPr>
        <w:t xml:space="preserve"> – wyposażymy się w odpowiednie kompetencje i kwalifikacje, byśmy w nowoczesnym Olsztynie z rozwiniętymi funkcjami metropolitalnymi mogli czuć się bezpiecznie.</w:t>
      </w:r>
    </w:p>
    <w:p w14:paraId="015274C5" w14:textId="77777777" w:rsidR="005723FF" w:rsidRPr="00976E18" w:rsidRDefault="005723FF" w:rsidP="007A76E8">
      <w:pPr>
        <w:rPr>
          <w:color w:val="000000" w:themeColor="text1"/>
        </w:rPr>
      </w:pPr>
    </w:p>
    <w:p w14:paraId="53566895" w14:textId="77777777" w:rsidR="005723FF" w:rsidRPr="00976E18" w:rsidRDefault="005723FF" w:rsidP="00213C64">
      <w:pPr>
        <w:pStyle w:val="Nagwek1"/>
        <w:rPr>
          <w:color w:val="000000" w:themeColor="text1"/>
        </w:rPr>
      </w:pPr>
      <w:bookmarkStart w:id="9" w:name="_Toc102120183"/>
      <w:r w:rsidRPr="00976E18">
        <w:rPr>
          <w:color w:val="000000" w:themeColor="text1"/>
        </w:rPr>
        <w:t>Ścieżki realizacji wizji – koncepcja celów</w:t>
      </w:r>
      <w:bookmarkEnd w:id="9"/>
    </w:p>
    <w:p w14:paraId="34F6ECC1" w14:textId="77777777" w:rsidR="005723FF" w:rsidRPr="00976E18" w:rsidRDefault="005723FF" w:rsidP="00797CA9">
      <w:pPr>
        <w:ind w:left="5387"/>
        <w:rPr>
          <w:b/>
          <w:bCs/>
          <w:i/>
          <w:iCs/>
          <w:color w:val="000000" w:themeColor="text1"/>
        </w:rPr>
      </w:pPr>
      <w:r w:rsidRPr="00976E18">
        <w:rPr>
          <w:b/>
          <w:bCs/>
          <w:i/>
          <w:iCs/>
          <w:color w:val="000000" w:themeColor="text1"/>
        </w:rPr>
        <w:t xml:space="preserve">Cele strategiczne i operacyjne są szczegółowymi sposobami realizacji wizji. </w:t>
      </w:r>
    </w:p>
    <w:p w14:paraId="7FE57822" w14:textId="77777777" w:rsidR="005723FF" w:rsidRPr="00976E18" w:rsidRDefault="005723FF" w:rsidP="002F1D94">
      <w:pPr>
        <w:rPr>
          <w:color w:val="000000" w:themeColor="text1"/>
        </w:rPr>
      </w:pPr>
    </w:p>
    <w:p w14:paraId="64D60083" w14:textId="6A338CA7" w:rsidR="00B90C78" w:rsidRPr="00976E18" w:rsidRDefault="005723FF" w:rsidP="002F1D94">
      <w:pPr>
        <w:rPr>
          <w:color w:val="000000" w:themeColor="text1"/>
        </w:rPr>
      </w:pPr>
      <w:r w:rsidRPr="00976E18">
        <w:rPr>
          <w:color w:val="000000" w:themeColor="text1"/>
        </w:rPr>
        <w:t xml:space="preserve">Wizja miasta Olsztyna będzie realizowana przez </w:t>
      </w:r>
      <w:r w:rsidR="00B90C78" w:rsidRPr="00976E18">
        <w:rPr>
          <w:color w:val="000000" w:themeColor="text1"/>
        </w:rPr>
        <w:t xml:space="preserve">trzy </w:t>
      </w:r>
      <w:r w:rsidRPr="00976E18">
        <w:rPr>
          <w:color w:val="000000" w:themeColor="text1"/>
        </w:rPr>
        <w:t xml:space="preserve">cele strategiczne i </w:t>
      </w:r>
      <w:r w:rsidR="00B90C78" w:rsidRPr="00976E18">
        <w:rPr>
          <w:color w:val="000000" w:themeColor="text1"/>
        </w:rPr>
        <w:t xml:space="preserve">dwanaście </w:t>
      </w:r>
      <w:r w:rsidRPr="00976E18">
        <w:rPr>
          <w:color w:val="000000" w:themeColor="text1"/>
        </w:rPr>
        <w:t>cel</w:t>
      </w:r>
      <w:r w:rsidR="00B90C78" w:rsidRPr="00976E18">
        <w:rPr>
          <w:color w:val="000000" w:themeColor="text1"/>
        </w:rPr>
        <w:t>ów</w:t>
      </w:r>
      <w:r w:rsidRPr="00976E18">
        <w:rPr>
          <w:color w:val="000000" w:themeColor="text1"/>
        </w:rPr>
        <w:t xml:space="preserve"> operacyjn</w:t>
      </w:r>
      <w:r w:rsidR="00B90C78" w:rsidRPr="00976E18">
        <w:rPr>
          <w:color w:val="000000" w:themeColor="text1"/>
        </w:rPr>
        <w:t>ych</w:t>
      </w:r>
      <w:r w:rsidRPr="00976E18">
        <w:rPr>
          <w:color w:val="000000" w:themeColor="text1"/>
        </w:rPr>
        <w:t xml:space="preserve"> (</w:t>
      </w:r>
      <w:r w:rsidRPr="00976E18">
        <w:rPr>
          <w:color w:val="000000" w:themeColor="text1"/>
        </w:rPr>
        <w:fldChar w:fldCharType="begin"/>
      </w:r>
      <w:r w:rsidRPr="00976E18">
        <w:rPr>
          <w:color w:val="000000" w:themeColor="text1"/>
        </w:rPr>
        <w:instrText xml:space="preserve"> REF _Ref100242618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Rysunek </w:t>
      </w:r>
      <w:r w:rsidR="00A13674">
        <w:rPr>
          <w:noProof/>
          <w:color w:val="000000" w:themeColor="text1"/>
        </w:rPr>
        <w:t>1</w:t>
      </w:r>
      <w:r w:rsidRPr="00976E18">
        <w:rPr>
          <w:color w:val="000000" w:themeColor="text1"/>
        </w:rPr>
        <w:fldChar w:fldCharType="end"/>
      </w:r>
      <w:r w:rsidRPr="00976E18">
        <w:rPr>
          <w:color w:val="000000" w:themeColor="text1"/>
        </w:rPr>
        <w:t>).</w:t>
      </w:r>
      <w:r w:rsidR="00B90C78" w:rsidRPr="00976E18">
        <w:rPr>
          <w:color w:val="000000" w:themeColor="text1"/>
        </w:rPr>
        <w:t xml:space="preserve"> W celu strategicznym </w:t>
      </w:r>
      <w:r w:rsidR="00B90C78" w:rsidRPr="00976E18">
        <w:rPr>
          <w:b/>
          <w:bCs/>
          <w:color w:val="000000" w:themeColor="text1"/>
        </w:rPr>
        <w:t>OLSZTYN WRAŻLIWY</w:t>
      </w:r>
      <w:r w:rsidR="00B90C78" w:rsidRPr="00976E18">
        <w:rPr>
          <w:color w:val="000000" w:themeColor="text1"/>
        </w:rPr>
        <w:t xml:space="preserve"> wyróżni</w:t>
      </w:r>
      <w:r w:rsidR="006354CA" w:rsidRPr="00976E18">
        <w:rPr>
          <w:color w:val="000000" w:themeColor="text1"/>
        </w:rPr>
        <w:t>o</w:t>
      </w:r>
      <w:r w:rsidR="00B90C78" w:rsidRPr="00976E18">
        <w:rPr>
          <w:color w:val="000000" w:themeColor="text1"/>
        </w:rPr>
        <w:t>ne zostały cele operacyjne:</w:t>
      </w:r>
    </w:p>
    <w:p w14:paraId="63D4B09A" w14:textId="34F40E79" w:rsidR="006354CA" w:rsidRPr="00976E18" w:rsidRDefault="006354CA" w:rsidP="005C254F">
      <w:pPr>
        <w:pStyle w:val="Akapitzlist"/>
        <w:numPr>
          <w:ilvl w:val="0"/>
          <w:numId w:val="28"/>
        </w:numPr>
        <w:rPr>
          <w:color w:val="000000" w:themeColor="text1"/>
        </w:rPr>
      </w:pPr>
      <w:r w:rsidRPr="00976E18">
        <w:rPr>
          <w:color w:val="000000" w:themeColor="text1"/>
        </w:rPr>
        <w:t>Olsztyn empatyczny,</w:t>
      </w:r>
    </w:p>
    <w:p w14:paraId="7187E400" w14:textId="5E40301D" w:rsidR="006354CA" w:rsidRPr="00976E18" w:rsidRDefault="006354CA" w:rsidP="005C254F">
      <w:pPr>
        <w:pStyle w:val="Akapitzlist"/>
        <w:numPr>
          <w:ilvl w:val="0"/>
          <w:numId w:val="28"/>
        </w:numPr>
        <w:rPr>
          <w:color w:val="000000" w:themeColor="text1"/>
        </w:rPr>
      </w:pPr>
      <w:r w:rsidRPr="00976E18">
        <w:rPr>
          <w:color w:val="000000" w:themeColor="text1"/>
        </w:rPr>
        <w:t>Olsztyn bezpieczny,</w:t>
      </w:r>
    </w:p>
    <w:p w14:paraId="0542CEF6" w14:textId="3EB04A15" w:rsidR="006354CA" w:rsidRPr="00976E18" w:rsidRDefault="006354CA" w:rsidP="005C254F">
      <w:pPr>
        <w:pStyle w:val="Akapitzlist"/>
        <w:numPr>
          <w:ilvl w:val="0"/>
          <w:numId w:val="28"/>
        </w:numPr>
        <w:rPr>
          <w:color w:val="000000" w:themeColor="text1"/>
        </w:rPr>
      </w:pPr>
      <w:r w:rsidRPr="00976E18">
        <w:rPr>
          <w:color w:val="000000" w:themeColor="text1"/>
        </w:rPr>
        <w:t>Olsztyn tolerancyjny,</w:t>
      </w:r>
    </w:p>
    <w:p w14:paraId="7BA2EF7A" w14:textId="7968A5DF" w:rsidR="006354CA" w:rsidRPr="00976E18" w:rsidRDefault="006354CA" w:rsidP="005C254F">
      <w:pPr>
        <w:pStyle w:val="Akapitzlist"/>
        <w:numPr>
          <w:ilvl w:val="0"/>
          <w:numId w:val="28"/>
        </w:numPr>
        <w:rPr>
          <w:color w:val="000000" w:themeColor="text1"/>
        </w:rPr>
      </w:pPr>
      <w:r w:rsidRPr="00976E18">
        <w:rPr>
          <w:color w:val="000000" w:themeColor="text1"/>
        </w:rPr>
        <w:t>Olsztyn świadomy.</w:t>
      </w:r>
    </w:p>
    <w:p w14:paraId="7CAC621C" w14:textId="146076DA" w:rsidR="00B90C78" w:rsidRPr="00976E18" w:rsidRDefault="006354CA" w:rsidP="002F1D94">
      <w:pPr>
        <w:rPr>
          <w:color w:val="000000" w:themeColor="text1"/>
        </w:rPr>
      </w:pPr>
      <w:r w:rsidRPr="00976E18">
        <w:rPr>
          <w:color w:val="000000" w:themeColor="text1"/>
        </w:rPr>
        <w:t>C</w:t>
      </w:r>
      <w:r w:rsidR="00B90C78" w:rsidRPr="00976E18">
        <w:rPr>
          <w:color w:val="000000" w:themeColor="text1"/>
        </w:rPr>
        <w:t>el strategiczn</w:t>
      </w:r>
      <w:r w:rsidRPr="00976E18">
        <w:rPr>
          <w:color w:val="000000" w:themeColor="text1"/>
        </w:rPr>
        <w:t>y</w:t>
      </w:r>
      <w:r w:rsidR="00B90C78" w:rsidRPr="00976E18">
        <w:rPr>
          <w:color w:val="000000" w:themeColor="text1"/>
        </w:rPr>
        <w:t xml:space="preserve"> </w:t>
      </w:r>
      <w:r w:rsidR="00B90C78" w:rsidRPr="00976E18">
        <w:rPr>
          <w:b/>
          <w:bCs/>
          <w:color w:val="000000" w:themeColor="text1"/>
        </w:rPr>
        <w:t>OLSZTYN OTWARTY</w:t>
      </w:r>
      <w:r w:rsidR="00B90C78" w:rsidRPr="00976E18">
        <w:rPr>
          <w:color w:val="000000" w:themeColor="text1"/>
        </w:rPr>
        <w:t xml:space="preserve"> </w:t>
      </w:r>
      <w:r w:rsidRPr="00976E18">
        <w:rPr>
          <w:color w:val="000000" w:themeColor="text1"/>
        </w:rPr>
        <w:t xml:space="preserve">zawiera następujące </w:t>
      </w:r>
      <w:r w:rsidR="00B90C78" w:rsidRPr="00976E18">
        <w:rPr>
          <w:color w:val="000000" w:themeColor="text1"/>
        </w:rPr>
        <w:t>cele operacyjne:</w:t>
      </w:r>
    </w:p>
    <w:p w14:paraId="44176995" w14:textId="47380F8B" w:rsidR="00B90C78" w:rsidRPr="00976E18" w:rsidRDefault="00B90C78" w:rsidP="005C254F">
      <w:pPr>
        <w:pStyle w:val="Akapitzlist"/>
        <w:numPr>
          <w:ilvl w:val="0"/>
          <w:numId w:val="28"/>
        </w:numPr>
        <w:rPr>
          <w:color w:val="000000" w:themeColor="text1"/>
        </w:rPr>
      </w:pPr>
      <w:r w:rsidRPr="00976E18">
        <w:rPr>
          <w:color w:val="000000" w:themeColor="text1"/>
        </w:rPr>
        <w:t>Olsztyn kompetentny,</w:t>
      </w:r>
    </w:p>
    <w:p w14:paraId="39985C8C" w14:textId="772C3BCC" w:rsidR="00B90C78" w:rsidRPr="00976E18" w:rsidRDefault="00B90C78" w:rsidP="005C254F">
      <w:pPr>
        <w:pStyle w:val="Akapitzlist"/>
        <w:numPr>
          <w:ilvl w:val="0"/>
          <w:numId w:val="28"/>
        </w:numPr>
        <w:rPr>
          <w:color w:val="000000" w:themeColor="text1"/>
        </w:rPr>
      </w:pPr>
      <w:r w:rsidRPr="00976E18">
        <w:rPr>
          <w:color w:val="000000" w:themeColor="text1"/>
        </w:rPr>
        <w:t>Olsztyn inspirujący,</w:t>
      </w:r>
    </w:p>
    <w:p w14:paraId="76FEF2B3" w14:textId="785A1BD8" w:rsidR="00B90C78" w:rsidRPr="00976E18" w:rsidRDefault="00B90C78" w:rsidP="005C254F">
      <w:pPr>
        <w:pStyle w:val="Akapitzlist"/>
        <w:numPr>
          <w:ilvl w:val="0"/>
          <w:numId w:val="28"/>
        </w:numPr>
        <w:rPr>
          <w:color w:val="000000" w:themeColor="text1"/>
        </w:rPr>
      </w:pPr>
      <w:r w:rsidRPr="00976E18">
        <w:rPr>
          <w:color w:val="000000" w:themeColor="text1"/>
        </w:rPr>
        <w:t>Olsztyn zapraszający,</w:t>
      </w:r>
    </w:p>
    <w:p w14:paraId="33EB1BFD" w14:textId="01328007" w:rsidR="00B90C78" w:rsidRPr="00976E18" w:rsidRDefault="00B90C78" w:rsidP="005C254F">
      <w:pPr>
        <w:pStyle w:val="Akapitzlist"/>
        <w:numPr>
          <w:ilvl w:val="0"/>
          <w:numId w:val="28"/>
        </w:numPr>
        <w:rPr>
          <w:color w:val="000000" w:themeColor="text1"/>
        </w:rPr>
      </w:pPr>
      <w:r w:rsidRPr="00976E18">
        <w:rPr>
          <w:color w:val="000000" w:themeColor="text1"/>
        </w:rPr>
        <w:t xml:space="preserve">Olsztyn </w:t>
      </w:r>
      <w:r w:rsidR="006354CA" w:rsidRPr="00976E18">
        <w:rPr>
          <w:color w:val="000000" w:themeColor="text1"/>
        </w:rPr>
        <w:t>dostępny</w:t>
      </w:r>
      <w:r w:rsidRPr="00976E18">
        <w:rPr>
          <w:color w:val="000000" w:themeColor="text1"/>
        </w:rPr>
        <w:t>.</w:t>
      </w:r>
    </w:p>
    <w:p w14:paraId="192784A1" w14:textId="0B6DE762" w:rsidR="006354CA" w:rsidRPr="00976E18" w:rsidRDefault="006354CA" w:rsidP="006354CA">
      <w:pPr>
        <w:rPr>
          <w:color w:val="000000" w:themeColor="text1"/>
        </w:rPr>
      </w:pPr>
      <w:r w:rsidRPr="00976E18">
        <w:rPr>
          <w:color w:val="000000" w:themeColor="text1"/>
        </w:rPr>
        <w:t xml:space="preserve">W ramach celu strategicznego </w:t>
      </w:r>
      <w:r w:rsidRPr="00976E18">
        <w:rPr>
          <w:b/>
          <w:bCs/>
          <w:color w:val="000000" w:themeColor="text1"/>
        </w:rPr>
        <w:t>OLSZTYN PROAKTYWNY</w:t>
      </w:r>
      <w:r w:rsidRPr="00976E18">
        <w:rPr>
          <w:color w:val="000000" w:themeColor="text1"/>
        </w:rPr>
        <w:t xml:space="preserve"> wskazane są również cztery cele operacyjne:</w:t>
      </w:r>
    </w:p>
    <w:p w14:paraId="1C17E650" w14:textId="635FDDF7" w:rsidR="006354CA" w:rsidRPr="00976E18" w:rsidRDefault="006354CA" w:rsidP="005C254F">
      <w:pPr>
        <w:pStyle w:val="Akapitzlist"/>
        <w:numPr>
          <w:ilvl w:val="0"/>
          <w:numId w:val="28"/>
        </w:numPr>
        <w:rPr>
          <w:color w:val="000000" w:themeColor="text1"/>
        </w:rPr>
      </w:pPr>
      <w:r w:rsidRPr="00976E18">
        <w:rPr>
          <w:color w:val="000000" w:themeColor="text1"/>
        </w:rPr>
        <w:t>Olsztyn metropolitalny,</w:t>
      </w:r>
    </w:p>
    <w:p w14:paraId="5BEB4C06" w14:textId="01B42E20" w:rsidR="006354CA" w:rsidRPr="00976E18" w:rsidRDefault="006354CA" w:rsidP="005C254F">
      <w:pPr>
        <w:pStyle w:val="Akapitzlist"/>
        <w:numPr>
          <w:ilvl w:val="0"/>
          <w:numId w:val="28"/>
        </w:numPr>
        <w:rPr>
          <w:color w:val="000000" w:themeColor="text1"/>
        </w:rPr>
      </w:pPr>
      <w:r w:rsidRPr="00976E18">
        <w:rPr>
          <w:color w:val="000000" w:themeColor="text1"/>
        </w:rPr>
        <w:t>Olsztyn zaangażowany,</w:t>
      </w:r>
    </w:p>
    <w:p w14:paraId="6CD06E86" w14:textId="10F0DA7C" w:rsidR="006354CA" w:rsidRPr="00976E18" w:rsidRDefault="006354CA" w:rsidP="005C254F">
      <w:pPr>
        <w:pStyle w:val="Akapitzlist"/>
        <w:numPr>
          <w:ilvl w:val="0"/>
          <w:numId w:val="28"/>
        </w:numPr>
        <w:rPr>
          <w:color w:val="000000" w:themeColor="text1"/>
        </w:rPr>
      </w:pPr>
      <w:r w:rsidRPr="00976E18">
        <w:rPr>
          <w:color w:val="000000" w:themeColor="text1"/>
        </w:rPr>
        <w:t>Olsztyn przedsiębiorczy,</w:t>
      </w:r>
    </w:p>
    <w:p w14:paraId="518665CF" w14:textId="3103B723" w:rsidR="00EB45A9" w:rsidRPr="00976E18" w:rsidRDefault="006354CA" w:rsidP="005C254F">
      <w:pPr>
        <w:pStyle w:val="Akapitzlist"/>
        <w:numPr>
          <w:ilvl w:val="0"/>
          <w:numId w:val="28"/>
        </w:numPr>
        <w:rPr>
          <w:color w:val="000000" w:themeColor="text1"/>
        </w:rPr>
      </w:pPr>
      <w:r w:rsidRPr="00976E18">
        <w:rPr>
          <w:color w:val="000000" w:themeColor="text1"/>
        </w:rPr>
        <w:t>Olsztyn witalny.</w:t>
      </w:r>
    </w:p>
    <w:p w14:paraId="0F1A472D" w14:textId="0E50E5B1" w:rsidR="005723FF" w:rsidRPr="00976E18" w:rsidRDefault="005723FF" w:rsidP="0083428A">
      <w:pPr>
        <w:pStyle w:val="Legenda"/>
        <w:keepNext/>
        <w:rPr>
          <w:color w:val="000000" w:themeColor="text1"/>
        </w:rPr>
      </w:pPr>
      <w:bookmarkStart w:id="10" w:name="_Ref100242618"/>
      <w:r w:rsidRPr="00976E18">
        <w:rPr>
          <w:color w:val="000000" w:themeColor="text1"/>
        </w:rPr>
        <w:t xml:space="preserve">Rysunek </w:t>
      </w:r>
      <w:r w:rsidRPr="00976E18">
        <w:rPr>
          <w:noProof/>
          <w:color w:val="000000" w:themeColor="text1"/>
        </w:rPr>
        <w:fldChar w:fldCharType="begin"/>
      </w:r>
      <w:r w:rsidRPr="00976E18">
        <w:rPr>
          <w:noProof/>
          <w:color w:val="000000" w:themeColor="text1"/>
        </w:rPr>
        <w:instrText xml:space="preserve"> SEQ Rysunek \* ARABIC </w:instrText>
      </w:r>
      <w:r w:rsidRPr="00976E18">
        <w:rPr>
          <w:noProof/>
          <w:color w:val="000000" w:themeColor="text1"/>
        </w:rPr>
        <w:fldChar w:fldCharType="separate"/>
      </w:r>
      <w:r w:rsidR="00A13674">
        <w:rPr>
          <w:noProof/>
          <w:color w:val="000000" w:themeColor="text1"/>
        </w:rPr>
        <w:t>1</w:t>
      </w:r>
      <w:r w:rsidRPr="00976E18">
        <w:rPr>
          <w:noProof/>
          <w:color w:val="000000" w:themeColor="text1"/>
        </w:rPr>
        <w:fldChar w:fldCharType="end"/>
      </w:r>
      <w:bookmarkEnd w:id="10"/>
      <w:r w:rsidRPr="00976E18">
        <w:rPr>
          <w:color w:val="000000" w:themeColor="text1"/>
        </w:rPr>
        <w:t xml:space="preserve">. </w:t>
      </w:r>
      <w:r w:rsidR="00B90C78" w:rsidRPr="00976E18">
        <w:rPr>
          <w:color w:val="000000" w:themeColor="text1"/>
        </w:rPr>
        <w:t xml:space="preserve">Schemat trzech </w:t>
      </w:r>
      <w:r w:rsidR="00057398">
        <w:rPr>
          <w:color w:val="000000" w:themeColor="text1"/>
        </w:rPr>
        <w:t xml:space="preserve">celów </w:t>
      </w:r>
      <w:r w:rsidRPr="00976E18">
        <w:rPr>
          <w:color w:val="000000" w:themeColor="text1"/>
        </w:rPr>
        <w:t xml:space="preserve">strategicznych i </w:t>
      </w:r>
      <w:r w:rsidR="00B90C78" w:rsidRPr="00976E18">
        <w:rPr>
          <w:color w:val="000000" w:themeColor="text1"/>
        </w:rPr>
        <w:t xml:space="preserve">dwunastu </w:t>
      </w:r>
      <w:r w:rsidRPr="00976E18">
        <w:rPr>
          <w:color w:val="000000" w:themeColor="text1"/>
        </w:rPr>
        <w:t xml:space="preserve">operacyjnych </w:t>
      </w:r>
    </w:p>
    <w:p w14:paraId="7E292FDB" w14:textId="25B24B42" w:rsidR="005723FF" w:rsidRPr="00976E18" w:rsidRDefault="00B90C78" w:rsidP="0091244D">
      <w:pPr>
        <w:rPr>
          <w:color w:val="000000" w:themeColor="text1"/>
        </w:rPr>
      </w:pPr>
      <w:r w:rsidRPr="00976E18">
        <w:rPr>
          <w:noProof/>
          <w:color w:val="000000" w:themeColor="text1"/>
          <w:lang w:eastAsia="pl-PL"/>
        </w:rPr>
        <w:drawing>
          <wp:inline distT="0" distB="0" distL="0" distR="0" wp14:anchorId="72B7A7D4" wp14:editId="3F933AFA">
            <wp:extent cx="5759450" cy="1997075"/>
            <wp:effectExtent l="0" t="0" r="0" b="0"/>
            <wp:docPr id="12" name="Obraz 12" descr="Na rysunku zaznaczony jest schemat układu celów. W centrum jest hasło Olsztyn, a trzy cele strategiczne ułożone są wokół tego hasła przypominając trójkąt. Wokół nazw celów strategicznych zamieszczono nazwy celów operacyj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Na rysunku zaznaczony jest schemat układu celów. W centrum jest hasło Olsztyn, a trzy cele strategiczne ułożone są wokół tego hasła przypominając trójkąt. Wokół nazw celów strategicznych zamieszczono nazwy celów operacyjnyc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1997075"/>
                    </a:xfrm>
                    <a:prstGeom prst="rect">
                      <a:avLst/>
                    </a:prstGeom>
                    <a:noFill/>
                    <a:ln>
                      <a:noFill/>
                    </a:ln>
                  </pic:spPr>
                </pic:pic>
              </a:graphicData>
            </a:graphic>
          </wp:inline>
        </w:drawing>
      </w:r>
    </w:p>
    <w:p w14:paraId="0D1DF2B3" w14:textId="77777777" w:rsidR="005723FF" w:rsidRPr="00976E18" w:rsidRDefault="005723FF" w:rsidP="001F0AB9">
      <w:pPr>
        <w:pStyle w:val="rdo"/>
        <w:rPr>
          <w:color w:val="000000" w:themeColor="text1"/>
        </w:rPr>
      </w:pPr>
      <w:r w:rsidRPr="00976E18">
        <w:rPr>
          <w:color w:val="000000" w:themeColor="text1"/>
        </w:rPr>
        <w:t>Źródło: opracowanie własne.</w:t>
      </w:r>
    </w:p>
    <w:p w14:paraId="61C391D8" w14:textId="77777777" w:rsidR="00370F88" w:rsidRPr="00976E18" w:rsidRDefault="00370F88" w:rsidP="006354CA">
      <w:pPr>
        <w:rPr>
          <w:color w:val="000000" w:themeColor="text1"/>
        </w:rPr>
      </w:pPr>
    </w:p>
    <w:p w14:paraId="6CF86E20" w14:textId="7695895C" w:rsidR="006354CA" w:rsidRPr="00976E18" w:rsidRDefault="006354CA" w:rsidP="006354CA">
      <w:pPr>
        <w:rPr>
          <w:color w:val="000000" w:themeColor="text1"/>
        </w:rPr>
      </w:pPr>
      <w:r w:rsidRPr="00976E18">
        <w:rPr>
          <w:color w:val="000000" w:themeColor="text1"/>
        </w:rPr>
        <w:t>Cele naszej strategii są:</w:t>
      </w:r>
    </w:p>
    <w:p w14:paraId="11A5A98E" w14:textId="77777777" w:rsidR="006354CA" w:rsidRPr="00976E18" w:rsidRDefault="006354CA" w:rsidP="005C254F">
      <w:pPr>
        <w:pStyle w:val="Akapitzlist"/>
        <w:numPr>
          <w:ilvl w:val="0"/>
          <w:numId w:val="21"/>
        </w:numPr>
        <w:rPr>
          <w:color w:val="000000" w:themeColor="text1"/>
        </w:rPr>
      </w:pPr>
      <w:r w:rsidRPr="00976E18">
        <w:rPr>
          <w:b/>
          <w:bCs/>
          <w:color w:val="000000" w:themeColor="text1"/>
        </w:rPr>
        <w:t>Wydyskutowane</w:t>
      </w:r>
      <w:r w:rsidRPr="00976E18">
        <w:rPr>
          <w:color w:val="000000" w:themeColor="text1"/>
        </w:rPr>
        <w:t xml:space="preserve"> – każdy z celów strategicznych wynika z prowadzonych dyskusji. Stoją za nim określone oczekiwania i wyobrażenia, co trzeba zrobić w ramach danego celu w naszym mieście;</w:t>
      </w:r>
    </w:p>
    <w:p w14:paraId="1B665DAB" w14:textId="77777777" w:rsidR="006354CA" w:rsidRPr="00976E18" w:rsidRDefault="006354CA" w:rsidP="005C254F">
      <w:pPr>
        <w:pStyle w:val="Akapitzlist"/>
        <w:numPr>
          <w:ilvl w:val="0"/>
          <w:numId w:val="21"/>
        </w:numPr>
        <w:rPr>
          <w:color w:val="000000" w:themeColor="text1"/>
        </w:rPr>
      </w:pPr>
      <w:r w:rsidRPr="00976E18">
        <w:rPr>
          <w:b/>
          <w:bCs/>
          <w:color w:val="000000" w:themeColor="text1"/>
        </w:rPr>
        <w:t>Współzależne</w:t>
      </w:r>
      <w:r w:rsidRPr="00976E18">
        <w:rPr>
          <w:color w:val="000000" w:themeColor="text1"/>
        </w:rPr>
        <w:t xml:space="preserve"> – są ze sobą powiązane i realizacja każdego z nich będzie miała wpływ na pozostałe, a także będzie zależała od sukcesów w osiąganiu innych celów;</w:t>
      </w:r>
    </w:p>
    <w:p w14:paraId="6D1F832E" w14:textId="49D4BBB9" w:rsidR="006354CA" w:rsidRPr="00976E18" w:rsidRDefault="006354CA" w:rsidP="005C254F">
      <w:pPr>
        <w:pStyle w:val="Akapitzlist"/>
        <w:numPr>
          <w:ilvl w:val="0"/>
          <w:numId w:val="21"/>
        </w:numPr>
        <w:rPr>
          <w:color w:val="000000" w:themeColor="text1"/>
        </w:rPr>
      </w:pPr>
      <w:r w:rsidRPr="00976E18">
        <w:rPr>
          <w:b/>
          <w:bCs/>
          <w:color w:val="000000" w:themeColor="text1"/>
        </w:rPr>
        <w:t>Wymagające</w:t>
      </w:r>
      <w:r w:rsidRPr="00976E18">
        <w:rPr>
          <w:color w:val="000000" w:themeColor="text1"/>
        </w:rPr>
        <w:t xml:space="preserve"> – w trakcie wyznaczania celów kierowaliśmy się rzeczywistymi potrzebami i naszymi ambicjami.</w:t>
      </w:r>
    </w:p>
    <w:p w14:paraId="50F48688" w14:textId="72C79156" w:rsidR="005723FF" w:rsidRPr="00976E18" w:rsidRDefault="005723FF" w:rsidP="002F1D94">
      <w:pPr>
        <w:rPr>
          <w:color w:val="000000" w:themeColor="text1"/>
        </w:rPr>
      </w:pPr>
      <w:r w:rsidRPr="00976E18">
        <w:rPr>
          <w:color w:val="000000" w:themeColor="text1"/>
        </w:rPr>
        <w:t xml:space="preserve">Strategia </w:t>
      </w:r>
      <w:r w:rsidR="00F237D3" w:rsidRPr="00976E18">
        <w:rPr>
          <w:color w:val="000000" w:themeColor="text1"/>
        </w:rPr>
        <w:t xml:space="preserve">Rozwoju Miasta – Olsztyn 2030+ (dalej: Strategia Olsztyna 2030+) </w:t>
      </w:r>
      <w:r w:rsidRPr="00976E18">
        <w:rPr>
          <w:color w:val="000000" w:themeColor="text1"/>
        </w:rPr>
        <w:t>określa również kierunki działań. Przyjęto model trzech zasadniczych kierunków, które powtarzane są w każdym z celów operacyjnych:</w:t>
      </w:r>
    </w:p>
    <w:p w14:paraId="4FD9F083" w14:textId="27D60712" w:rsidR="005723FF" w:rsidRPr="00976E18" w:rsidRDefault="005723FF" w:rsidP="005C254F">
      <w:pPr>
        <w:pStyle w:val="Akapitzlist"/>
        <w:numPr>
          <w:ilvl w:val="0"/>
          <w:numId w:val="8"/>
        </w:numPr>
        <w:rPr>
          <w:color w:val="000000" w:themeColor="text1"/>
        </w:rPr>
      </w:pPr>
      <w:r w:rsidRPr="00976E18">
        <w:rPr>
          <w:b/>
          <w:bCs/>
          <w:color w:val="000000" w:themeColor="text1"/>
        </w:rPr>
        <w:t>obywatel</w:t>
      </w:r>
      <w:r w:rsidRPr="00976E18">
        <w:rPr>
          <w:color w:val="000000" w:themeColor="text1"/>
        </w:rPr>
        <w:t xml:space="preserve"> – w tym miejscu strategia wskazuje działania ukierunkowane na indywidualnego mieszkańca/obywatela miasta, ew. grupy mieszkańców;</w:t>
      </w:r>
    </w:p>
    <w:p w14:paraId="76ECBB03" w14:textId="250A1D4E" w:rsidR="005723FF" w:rsidRPr="00976E18" w:rsidRDefault="005723FF" w:rsidP="005C254F">
      <w:pPr>
        <w:pStyle w:val="Akapitzlist"/>
        <w:numPr>
          <w:ilvl w:val="0"/>
          <w:numId w:val="8"/>
        </w:numPr>
        <w:rPr>
          <w:color w:val="000000" w:themeColor="text1"/>
        </w:rPr>
      </w:pPr>
      <w:r w:rsidRPr="00976E18">
        <w:rPr>
          <w:b/>
          <w:bCs/>
          <w:color w:val="000000" w:themeColor="text1"/>
        </w:rPr>
        <w:t>organizacje</w:t>
      </w:r>
      <w:r w:rsidRPr="00976E18">
        <w:rPr>
          <w:color w:val="000000" w:themeColor="text1"/>
        </w:rPr>
        <w:t xml:space="preserve"> – ten kierunek zawiera pomysły działań służących wspieraniu organizacji rozumianych</w:t>
      </w:r>
      <w:r w:rsidR="00F237D3" w:rsidRPr="00976E18">
        <w:rPr>
          <w:color w:val="000000" w:themeColor="text1"/>
        </w:rPr>
        <w:t>,</w:t>
      </w:r>
      <w:r w:rsidRPr="00976E18">
        <w:rPr>
          <w:color w:val="000000" w:themeColor="text1"/>
        </w:rPr>
        <w:t xml:space="preserve"> zarówno jako instytucje, jak i grupy społeczne funkcjonujące w sposób zorganizowany;</w:t>
      </w:r>
    </w:p>
    <w:p w14:paraId="72CF51BB" w14:textId="405997B2" w:rsidR="005723FF" w:rsidRPr="00976E18" w:rsidRDefault="005723FF" w:rsidP="005C254F">
      <w:pPr>
        <w:pStyle w:val="Akapitzlist"/>
        <w:numPr>
          <w:ilvl w:val="0"/>
          <w:numId w:val="8"/>
        </w:numPr>
        <w:rPr>
          <w:color w:val="000000" w:themeColor="text1"/>
        </w:rPr>
      </w:pPr>
      <w:r w:rsidRPr="00976E18">
        <w:rPr>
          <w:b/>
          <w:bCs/>
          <w:color w:val="000000" w:themeColor="text1"/>
        </w:rPr>
        <w:t>przestrzeń</w:t>
      </w:r>
      <w:r w:rsidRPr="00976E18">
        <w:rPr>
          <w:color w:val="000000" w:themeColor="text1"/>
        </w:rPr>
        <w:t xml:space="preserve"> – ten kierunek działań wypełniony będzie działaniami przekształcającymi i modernizującymi przestrzeń naszego miasta. Wprowadzenie tego kierunku będzie w pełni realizowało założenia planowania zintegrowanego.</w:t>
      </w:r>
    </w:p>
    <w:p w14:paraId="167F65A7" w14:textId="77777777" w:rsidR="005723FF" w:rsidRPr="00976E18" w:rsidRDefault="005723FF" w:rsidP="002F1D94">
      <w:pPr>
        <w:rPr>
          <w:color w:val="000000" w:themeColor="text1"/>
        </w:rPr>
      </w:pPr>
      <w:r w:rsidRPr="00976E18">
        <w:rPr>
          <w:color w:val="000000" w:themeColor="text1"/>
        </w:rPr>
        <w:t>We wskazanych kierunkach będą również (horyzontalnie) realizowane działania służące dbaniu o jak najlepsze środowisko przyrodnicze, które powinno pozostać przewagą miasta w długiej perspektywie rozwojowej.</w:t>
      </w:r>
    </w:p>
    <w:p w14:paraId="306B6EBE" w14:textId="6E5DBDDF" w:rsidR="005723FF" w:rsidRPr="00976E18" w:rsidRDefault="005723FF" w:rsidP="002F1D94">
      <w:pPr>
        <w:rPr>
          <w:color w:val="000000" w:themeColor="text1"/>
        </w:rPr>
      </w:pPr>
      <w:r w:rsidRPr="00976E18">
        <w:rPr>
          <w:color w:val="000000" w:themeColor="text1"/>
        </w:rPr>
        <w:t>Reasumując idea podejścia strategicznego zawiera różne cele strategiczne i operacyjne, te same (stałe) kierunki działań oraz zróżnicowane działania. Należy podkreślić, że Strategia nie wskazuje konkretnych projektów, które powinny być określane w dokumentach wdrożeniowych (</w:t>
      </w:r>
      <w:r w:rsidRPr="00976E18">
        <w:rPr>
          <w:color w:val="000000" w:themeColor="text1"/>
        </w:rPr>
        <w:fldChar w:fldCharType="begin"/>
      </w:r>
      <w:r w:rsidRPr="00976E18">
        <w:rPr>
          <w:color w:val="000000" w:themeColor="text1"/>
        </w:rPr>
        <w:instrText xml:space="preserve"> REF _Ref89187013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Rysunek </w:t>
      </w:r>
      <w:r w:rsidR="00A13674">
        <w:rPr>
          <w:noProof/>
          <w:color w:val="000000" w:themeColor="text1"/>
        </w:rPr>
        <w:t>2</w:t>
      </w:r>
      <w:r w:rsidRPr="00976E18">
        <w:rPr>
          <w:color w:val="000000" w:themeColor="text1"/>
        </w:rPr>
        <w:fldChar w:fldCharType="end"/>
      </w:r>
      <w:r w:rsidRPr="00976E18">
        <w:rPr>
          <w:color w:val="000000" w:themeColor="text1"/>
        </w:rPr>
        <w:t>).</w:t>
      </w:r>
    </w:p>
    <w:p w14:paraId="248435E8" w14:textId="115A6B84" w:rsidR="005723FF" w:rsidRPr="00976E18" w:rsidRDefault="005723FF" w:rsidP="00C65AEF">
      <w:pPr>
        <w:pStyle w:val="Legenda"/>
        <w:keepNext/>
        <w:rPr>
          <w:color w:val="000000" w:themeColor="text1"/>
        </w:rPr>
      </w:pPr>
      <w:bookmarkStart w:id="11" w:name="_Ref89187013"/>
      <w:r w:rsidRPr="00976E18">
        <w:rPr>
          <w:color w:val="000000" w:themeColor="text1"/>
        </w:rPr>
        <w:t xml:space="preserve">Rysunek </w:t>
      </w:r>
      <w:r w:rsidRPr="00976E18">
        <w:rPr>
          <w:noProof/>
          <w:color w:val="000000" w:themeColor="text1"/>
        </w:rPr>
        <w:fldChar w:fldCharType="begin"/>
      </w:r>
      <w:r w:rsidRPr="00976E18">
        <w:rPr>
          <w:noProof/>
          <w:color w:val="000000" w:themeColor="text1"/>
        </w:rPr>
        <w:instrText xml:space="preserve"> SEQ Rysunek \* ARABIC </w:instrText>
      </w:r>
      <w:r w:rsidRPr="00976E18">
        <w:rPr>
          <w:noProof/>
          <w:color w:val="000000" w:themeColor="text1"/>
        </w:rPr>
        <w:fldChar w:fldCharType="separate"/>
      </w:r>
      <w:r w:rsidR="00A13674">
        <w:rPr>
          <w:noProof/>
          <w:color w:val="000000" w:themeColor="text1"/>
        </w:rPr>
        <w:t>2</w:t>
      </w:r>
      <w:r w:rsidRPr="00976E18">
        <w:rPr>
          <w:noProof/>
          <w:color w:val="000000" w:themeColor="text1"/>
        </w:rPr>
        <w:fldChar w:fldCharType="end"/>
      </w:r>
      <w:bookmarkEnd w:id="11"/>
      <w:r w:rsidRPr="00976E18">
        <w:rPr>
          <w:color w:val="000000" w:themeColor="text1"/>
        </w:rPr>
        <w:t>. Poziom uszczegółowienia Strategii i jej relacje z dokumentami wdrożeniowymi</w:t>
      </w:r>
    </w:p>
    <w:p w14:paraId="7F14D8AC" w14:textId="084B5161" w:rsidR="005723FF" w:rsidRPr="00976E18" w:rsidRDefault="00B0258D" w:rsidP="00B21C28">
      <w:pPr>
        <w:ind w:left="-284"/>
        <w:jc w:val="left"/>
        <w:rPr>
          <w:color w:val="000000" w:themeColor="text1"/>
        </w:rPr>
      </w:pPr>
      <w:r w:rsidRPr="00976E18">
        <w:rPr>
          <w:noProof/>
          <w:color w:val="000000" w:themeColor="text1"/>
          <w:lang w:eastAsia="pl-PL"/>
        </w:rPr>
        <w:drawing>
          <wp:inline distT="0" distB="0" distL="0" distR="0" wp14:anchorId="7B35E400" wp14:editId="516D591F">
            <wp:extent cx="5965825" cy="1696085"/>
            <wp:effectExtent l="0" t="0" r="0" b="0"/>
            <wp:docPr id="7" name="Obraz 3" descr="Rysunek wskazuje różnicę między planowaniem strategicznym (tu są np. cele strategiczne i operacyjne i działania) a sferą wdrożeniową. W sferze wdrożeniowej znajdują się programy, ich cele, przedsięwzięcia i projek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3" descr="Rysunek wskazuje różnicę między planowaniem strategicznym (tu są np. cele strategiczne i operacyjne i działania) a sferą wdrożeniową. W sferze wdrożeniowej znajdują się programy, ich cele, przedsięwzięcia i projekty."/>
                    <pic:cNvPicPr>
                      <a:picLocks noChangeAspect="1" noChangeArrowheads="1"/>
                    </pic:cNvPicPr>
                  </pic:nvPicPr>
                  <pic:blipFill>
                    <a:blip r:embed="rId10">
                      <a:extLst>
                        <a:ext uri="{28A0092B-C50C-407E-A947-70E740481C1C}">
                          <a14:useLocalDpi xmlns:a14="http://schemas.microsoft.com/office/drawing/2010/main" val="0"/>
                        </a:ext>
                      </a:extLst>
                    </a:blip>
                    <a:srcRect l="2237" r="6322"/>
                    <a:stretch>
                      <a:fillRect/>
                    </a:stretch>
                  </pic:blipFill>
                  <pic:spPr bwMode="auto">
                    <a:xfrm>
                      <a:off x="0" y="0"/>
                      <a:ext cx="5965825" cy="1696085"/>
                    </a:xfrm>
                    <a:prstGeom prst="rect">
                      <a:avLst/>
                    </a:prstGeom>
                    <a:noFill/>
                    <a:ln>
                      <a:noFill/>
                    </a:ln>
                  </pic:spPr>
                </pic:pic>
              </a:graphicData>
            </a:graphic>
          </wp:inline>
        </w:drawing>
      </w:r>
    </w:p>
    <w:p w14:paraId="5DC9450E" w14:textId="10D3FE72" w:rsidR="005723FF" w:rsidRPr="00976E18" w:rsidRDefault="00164ABC" w:rsidP="00C65AEF">
      <w:pPr>
        <w:pStyle w:val="rdo"/>
        <w:rPr>
          <w:color w:val="000000" w:themeColor="text1"/>
        </w:rPr>
      </w:pPr>
      <w:r>
        <w:rPr>
          <w:color w:val="000000" w:themeColor="text1"/>
        </w:rPr>
        <w:t>Źródło: opracowanie własne</w:t>
      </w:r>
    </w:p>
    <w:p w14:paraId="5ECFDDC4" w14:textId="77777777" w:rsidR="005723FF" w:rsidRPr="00976E18" w:rsidRDefault="005723FF" w:rsidP="00953D2D">
      <w:pPr>
        <w:rPr>
          <w:color w:val="000000" w:themeColor="text1"/>
        </w:rPr>
      </w:pPr>
    </w:p>
    <w:p w14:paraId="677B9645" w14:textId="77777777" w:rsidR="005723FF" w:rsidRPr="00976E18" w:rsidRDefault="005723FF" w:rsidP="00213C64">
      <w:pPr>
        <w:pStyle w:val="Nagwek1"/>
        <w:rPr>
          <w:color w:val="000000" w:themeColor="text1"/>
        </w:rPr>
      </w:pPr>
      <w:bookmarkStart w:id="12" w:name="_Toc102120184"/>
      <w:r w:rsidRPr="00976E18">
        <w:rPr>
          <w:color w:val="000000" w:themeColor="text1"/>
        </w:rPr>
        <w:t>Cel strategiczny: Olsztyn wrażliwy</w:t>
      </w:r>
      <w:bookmarkEnd w:id="12"/>
    </w:p>
    <w:p w14:paraId="0B40CEC1" w14:textId="79F5FF9D" w:rsidR="005723FF" w:rsidRPr="00976E18" w:rsidRDefault="005723FF" w:rsidP="00B1345B">
      <w:pPr>
        <w:rPr>
          <w:color w:val="000000" w:themeColor="text1"/>
        </w:rPr>
      </w:pPr>
      <w:r w:rsidRPr="00976E18">
        <w:rPr>
          <w:color w:val="000000" w:themeColor="text1"/>
        </w:rPr>
        <w:t>Olsztyn wrażliwy to miasto dostrzegające potrzeby wszystkich grup społecznych i dbające o ich bezpieczeństwo. Jednocześnie jest to miasto doceniające własne walory, zarówno naturalne, jak i antropogeniczne, i umiejętnie dzielące się wiedzą ze swoimi mieszkańcami oraz osobami przyjeżdżającymi z zewnątrz. W</w:t>
      </w:r>
      <w:r w:rsidR="001F38EB" w:rsidRPr="00976E18">
        <w:rPr>
          <w:color w:val="000000" w:themeColor="text1"/>
        </w:rPr>
        <w:t xml:space="preserve">rażliwość </w:t>
      </w:r>
      <w:r w:rsidRPr="00976E18">
        <w:rPr>
          <w:color w:val="000000" w:themeColor="text1"/>
        </w:rPr>
        <w:t xml:space="preserve">i czujność na problemy obywateli pozwala na stworzenie przestrzeni przyjaznej i atrakcyjnej dla wszystkich użytkowników miasta. </w:t>
      </w:r>
    </w:p>
    <w:p w14:paraId="504874FD" w14:textId="77777777" w:rsidR="005723FF" w:rsidRPr="00976E18" w:rsidRDefault="005723FF" w:rsidP="00B1345B">
      <w:pPr>
        <w:rPr>
          <w:color w:val="000000" w:themeColor="text1"/>
        </w:rPr>
      </w:pPr>
      <w:r w:rsidRPr="00976E18">
        <w:rPr>
          <w:color w:val="000000" w:themeColor="text1"/>
        </w:rPr>
        <w:t>W zakresie celu strategicznego Olsztyn wrażliwy wyróżnione zostały cztery cele operacyjne:</w:t>
      </w:r>
    </w:p>
    <w:p w14:paraId="06BCF491" w14:textId="77777777" w:rsidR="005723FF" w:rsidRPr="00976E18" w:rsidRDefault="005723FF" w:rsidP="005C254F">
      <w:pPr>
        <w:pStyle w:val="Akapitzlist"/>
        <w:numPr>
          <w:ilvl w:val="0"/>
          <w:numId w:val="25"/>
        </w:numPr>
        <w:rPr>
          <w:color w:val="000000" w:themeColor="text1"/>
        </w:rPr>
      </w:pPr>
      <w:r w:rsidRPr="00976E18">
        <w:rPr>
          <w:color w:val="000000" w:themeColor="text1"/>
        </w:rPr>
        <w:t xml:space="preserve">Olsztyn </w:t>
      </w:r>
      <w:r w:rsidRPr="00976E18">
        <w:rPr>
          <w:b/>
          <w:color w:val="000000" w:themeColor="text1"/>
        </w:rPr>
        <w:t>empatyczny</w:t>
      </w:r>
      <w:r w:rsidRPr="00976E18">
        <w:rPr>
          <w:color w:val="000000" w:themeColor="text1"/>
        </w:rPr>
        <w:t>,</w:t>
      </w:r>
    </w:p>
    <w:p w14:paraId="19FF0C4F" w14:textId="77777777" w:rsidR="005723FF" w:rsidRPr="00976E18" w:rsidRDefault="005723FF" w:rsidP="005C254F">
      <w:pPr>
        <w:pStyle w:val="Akapitzlist"/>
        <w:numPr>
          <w:ilvl w:val="0"/>
          <w:numId w:val="25"/>
        </w:numPr>
        <w:rPr>
          <w:color w:val="000000" w:themeColor="text1"/>
        </w:rPr>
      </w:pPr>
      <w:r w:rsidRPr="00976E18">
        <w:rPr>
          <w:color w:val="000000" w:themeColor="text1"/>
        </w:rPr>
        <w:t xml:space="preserve">Olsztyn </w:t>
      </w:r>
      <w:r w:rsidRPr="00976E18">
        <w:rPr>
          <w:b/>
          <w:color w:val="000000" w:themeColor="text1"/>
        </w:rPr>
        <w:t>bezpieczny</w:t>
      </w:r>
      <w:r w:rsidRPr="00976E18">
        <w:rPr>
          <w:color w:val="000000" w:themeColor="text1"/>
        </w:rPr>
        <w:t>,</w:t>
      </w:r>
    </w:p>
    <w:p w14:paraId="6887FDED" w14:textId="77777777" w:rsidR="005723FF" w:rsidRPr="00976E18" w:rsidRDefault="005723FF" w:rsidP="005C254F">
      <w:pPr>
        <w:pStyle w:val="Akapitzlist"/>
        <w:numPr>
          <w:ilvl w:val="0"/>
          <w:numId w:val="25"/>
        </w:numPr>
        <w:rPr>
          <w:color w:val="000000" w:themeColor="text1"/>
        </w:rPr>
      </w:pPr>
      <w:r w:rsidRPr="00976E18">
        <w:rPr>
          <w:color w:val="000000" w:themeColor="text1"/>
        </w:rPr>
        <w:t xml:space="preserve">Olsztyn </w:t>
      </w:r>
      <w:r w:rsidRPr="00976E18">
        <w:rPr>
          <w:b/>
          <w:color w:val="000000" w:themeColor="text1"/>
        </w:rPr>
        <w:t>tolerancyjny</w:t>
      </w:r>
      <w:r w:rsidRPr="00976E18">
        <w:rPr>
          <w:color w:val="000000" w:themeColor="text1"/>
        </w:rPr>
        <w:t>,</w:t>
      </w:r>
    </w:p>
    <w:p w14:paraId="44255506" w14:textId="77777777" w:rsidR="005723FF" w:rsidRPr="00976E18" w:rsidRDefault="005723FF" w:rsidP="005C254F">
      <w:pPr>
        <w:pStyle w:val="Akapitzlist"/>
        <w:numPr>
          <w:ilvl w:val="0"/>
          <w:numId w:val="25"/>
        </w:numPr>
        <w:rPr>
          <w:color w:val="000000" w:themeColor="text1"/>
        </w:rPr>
      </w:pPr>
      <w:r w:rsidRPr="00976E18">
        <w:rPr>
          <w:color w:val="000000" w:themeColor="text1"/>
        </w:rPr>
        <w:t xml:space="preserve">Olsztyn </w:t>
      </w:r>
      <w:r w:rsidRPr="00976E18">
        <w:rPr>
          <w:b/>
          <w:color w:val="000000" w:themeColor="text1"/>
        </w:rPr>
        <w:t>świadomy</w:t>
      </w:r>
      <w:r w:rsidRPr="00976E18">
        <w:rPr>
          <w:color w:val="000000" w:themeColor="text1"/>
        </w:rPr>
        <w:t>.</w:t>
      </w:r>
    </w:p>
    <w:p w14:paraId="673B9E8B" w14:textId="77777777" w:rsidR="005723FF" w:rsidRPr="00976E18" w:rsidRDefault="005723FF" w:rsidP="00953D2D">
      <w:pPr>
        <w:pStyle w:val="Nagwek2"/>
        <w:rPr>
          <w:color w:val="000000" w:themeColor="text1"/>
        </w:rPr>
      </w:pPr>
      <w:bookmarkStart w:id="13" w:name="_Toc102120185"/>
      <w:r w:rsidRPr="00976E18">
        <w:rPr>
          <w:color w:val="000000" w:themeColor="text1"/>
        </w:rPr>
        <w:t>Kluczowe wnioski z diagnozy dotyczące celu strategicznego</w:t>
      </w:r>
      <w:bookmarkEnd w:id="13"/>
    </w:p>
    <w:p w14:paraId="753E32C1" w14:textId="77777777" w:rsidR="005723FF" w:rsidRPr="00976E18" w:rsidRDefault="005723FF" w:rsidP="00C83D77">
      <w:pPr>
        <w:rPr>
          <w:color w:val="000000" w:themeColor="text1"/>
        </w:rPr>
      </w:pPr>
      <w:r w:rsidRPr="00976E18">
        <w:rPr>
          <w:color w:val="000000" w:themeColor="text1"/>
        </w:rPr>
        <w:t>W ramach zakresu tematycznego celu strategicznego Olsztyn wrażliwy wyciągnięte zostały następujące wnioski strategiczne:</w:t>
      </w:r>
    </w:p>
    <w:p w14:paraId="6E2E0468" w14:textId="77777777" w:rsidR="005723FF" w:rsidRPr="00976E18" w:rsidRDefault="005723FF" w:rsidP="005C254F">
      <w:pPr>
        <w:pStyle w:val="Akapitzlist"/>
        <w:numPr>
          <w:ilvl w:val="0"/>
          <w:numId w:val="7"/>
        </w:numPr>
        <w:ind w:left="426"/>
        <w:rPr>
          <w:color w:val="000000" w:themeColor="text1"/>
        </w:rPr>
      </w:pPr>
      <w:r w:rsidRPr="00976E18">
        <w:rPr>
          <w:color w:val="000000" w:themeColor="text1"/>
        </w:rPr>
        <w:t>Prognozy GUS dotyczące liczby ludności miasta są niekorzystne, przy jednoczesnym starzeniu się struktury ludnościowej (przewiduje się, że w 2030 roku 26,3% ludności miasta będzie w wieku poprodukcyjnym).</w:t>
      </w:r>
    </w:p>
    <w:p w14:paraId="766BF201" w14:textId="77777777" w:rsidR="005723FF" w:rsidRPr="00976E18" w:rsidRDefault="005723FF" w:rsidP="005C254F">
      <w:pPr>
        <w:pStyle w:val="Akapitzlist"/>
        <w:numPr>
          <w:ilvl w:val="0"/>
          <w:numId w:val="7"/>
        </w:numPr>
        <w:ind w:left="426"/>
        <w:rPr>
          <w:color w:val="000000" w:themeColor="text1"/>
        </w:rPr>
      </w:pPr>
      <w:r w:rsidRPr="00976E18">
        <w:rPr>
          <w:color w:val="000000" w:themeColor="text1"/>
        </w:rPr>
        <w:t>Odsetek osób z niepełnosprawnościami zarejestrowanych w urzędach pracy w Olsztynie jest najwyższy spośród miast wojewódzkich Polski Wschodniej.</w:t>
      </w:r>
    </w:p>
    <w:p w14:paraId="263003AE" w14:textId="77777777" w:rsidR="005723FF" w:rsidRPr="00976E18" w:rsidRDefault="005723FF" w:rsidP="005C254F">
      <w:pPr>
        <w:pStyle w:val="Akapitzlist"/>
        <w:numPr>
          <w:ilvl w:val="0"/>
          <w:numId w:val="7"/>
        </w:numPr>
        <w:ind w:left="426"/>
        <w:rPr>
          <w:color w:val="000000" w:themeColor="text1"/>
        </w:rPr>
      </w:pPr>
      <w:r w:rsidRPr="00976E18">
        <w:rPr>
          <w:color w:val="000000" w:themeColor="text1"/>
        </w:rPr>
        <w:t>Pomimo poprawy sytuacji społecznej olsztyńskich rodzin, w tym m.in. zmniejszającej się liczby beneficjentów pomocy społecznej, rodzin dotkniętych ubóstwem i rodzin korzystających z pomocy z powodu problemów alkoholowych, wciąż udział wydatków na pomoc społeczną i politykę społeczną jest jednym z najwyższych spośród innych ośrodków miejskich Polski Wschodniej.</w:t>
      </w:r>
    </w:p>
    <w:p w14:paraId="1B09F2AB" w14:textId="77777777" w:rsidR="005723FF" w:rsidRPr="00976E18" w:rsidRDefault="005723FF" w:rsidP="005C254F">
      <w:pPr>
        <w:pStyle w:val="Akapitzlist"/>
        <w:numPr>
          <w:ilvl w:val="0"/>
          <w:numId w:val="7"/>
        </w:numPr>
        <w:ind w:left="426"/>
        <w:rPr>
          <w:color w:val="000000" w:themeColor="text1"/>
        </w:rPr>
      </w:pPr>
      <w:r w:rsidRPr="00976E18">
        <w:rPr>
          <w:color w:val="000000" w:themeColor="text1"/>
        </w:rPr>
        <w:t>Olsztyn zajmuje wysokie miejsca w rankingach bezpieczeństwa w miastach, a największy udział w interwencjach straży miejskiej mają interwencje dotyczące komunikacji miejskiej oraz zdarzenia związane z porządkiem i spokojem publicznym. Spada również liczba przestępstw potwierdzonych przez Policję.</w:t>
      </w:r>
    </w:p>
    <w:p w14:paraId="67AF5665" w14:textId="77777777" w:rsidR="005723FF" w:rsidRPr="00976E18" w:rsidRDefault="005723FF" w:rsidP="005C254F">
      <w:pPr>
        <w:pStyle w:val="Akapitzlist"/>
        <w:numPr>
          <w:ilvl w:val="0"/>
          <w:numId w:val="7"/>
        </w:numPr>
        <w:ind w:left="426"/>
        <w:rPr>
          <w:color w:val="000000" w:themeColor="text1"/>
        </w:rPr>
      </w:pPr>
      <w:r w:rsidRPr="00976E18">
        <w:rPr>
          <w:color w:val="000000" w:themeColor="text1"/>
        </w:rPr>
        <w:t>Wprawdzie miasto plasuje się korzystnie na tle innych stolic województw Polski Wschodniej w zakresie zanieczyszczeń powietrza, to sytuacja wciąż wymaga intensywnych działań ograniczających emisję pyłów zawieszonych.</w:t>
      </w:r>
    </w:p>
    <w:p w14:paraId="4C925D72" w14:textId="60A8622A" w:rsidR="005723FF" w:rsidRDefault="005723FF" w:rsidP="005C254F">
      <w:pPr>
        <w:pStyle w:val="Akapitzlist"/>
        <w:numPr>
          <w:ilvl w:val="0"/>
          <w:numId w:val="7"/>
        </w:numPr>
        <w:ind w:left="426"/>
        <w:rPr>
          <w:color w:val="000000" w:themeColor="text1"/>
        </w:rPr>
      </w:pPr>
      <w:r w:rsidRPr="00976E18">
        <w:rPr>
          <w:color w:val="000000" w:themeColor="text1"/>
        </w:rPr>
        <w:t>Z punktu widzenia adaptacji do zmian klimatu Olsztyn jest dość dobrze przygotowany, a</w:t>
      </w:r>
      <w:r w:rsidR="00E12D75" w:rsidRPr="00976E18">
        <w:rPr>
          <w:color w:val="000000" w:themeColor="text1"/>
        </w:rPr>
        <w:t>le</w:t>
      </w:r>
      <w:r w:rsidRPr="00976E18">
        <w:rPr>
          <w:color w:val="000000" w:themeColor="text1"/>
        </w:rPr>
        <w:t xml:space="preserve"> </w:t>
      </w:r>
      <w:r w:rsidR="00E12D75" w:rsidRPr="00976E18">
        <w:rPr>
          <w:color w:val="000000" w:themeColor="text1"/>
        </w:rPr>
        <w:t xml:space="preserve">są </w:t>
      </w:r>
      <w:r w:rsidRPr="00976E18">
        <w:rPr>
          <w:color w:val="000000" w:themeColor="text1"/>
        </w:rPr>
        <w:t>sektory narażone</w:t>
      </w:r>
      <w:r w:rsidR="00E12D75" w:rsidRPr="00976E18">
        <w:rPr>
          <w:color w:val="000000" w:themeColor="text1"/>
        </w:rPr>
        <w:t xml:space="preserve"> na </w:t>
      </w:r>
      <w:r w:rsidR="000D61DF" w:rsidRPr="00976E18">
        <w:rPr>
          <w:color w:val="000000" w:themeColor="text1"/>
        </w:rPr>
        <w:t>negatywne skutki zmian klimatu (</w:t>
      </w:r>
      <w:r w:rsidRPr="00976E18">
        <w:rPr>
          <w:color w:val="000000" w:themeColor="text1"/>
        </w:rPr>
        <w:t>turystyka i dziedzictwo kulturowe, zdrowie publiczne, energetyka, transport, gospodarka wodna i różnorodność biologiczna</w:t>
      </w:r>
      <w:r w:rsidR="000D61DF" w:rsidRPr="00976E18">
        <w:rPr>
          <w:color w:val="000000" w:themeColor="text1"/>
        </w:rPr>
        <w:t>)</w:t>
      </w:r>
      <w:r w:rsidRPr="00976E18">
        <w:rPr>
          <w:color w:val="000000" w:themeColor="text1"/>
        </w:rPr>
        <w:t>.</w:t>
      </w:r>
    </w:p>
    <w:p w14:paraId="275C3B46" w14:textId="217B0F4C" w:rsidR="005F1A35" w:rsidRPr="00976E18" w:rsidRDefault="005F1A35" w:rsidP="005C254F">
      <w:pPr>
        <w:pStyle w:val="Akapitzlist"/>
        <w:numPr>
          <w:ilvl w:val="0"/>
          <w:numId w:val="7"/>
        </w:numPr>
        <w:ind w:left="426"/>
        <w:rPr>
          <w:color w:val="000000" w:themeColor="text1"/>
        </w:rPr>
      </w:pPr>
      <w:r>
        <w:rPr>
          <w:color w:val="000000" w:themeColor="text1"/>
        </w:rPr>
        <w:t>Znaczącą rolę w krajobrazie Olsztyna odgrywają jeziora i rzeki. Grunty pod wodami pokrywają 850 ha, stanowiąc 10% powierzchni miasta. Istotne je ograniczenie antropopresji na środowisko wodne.</w:t>
      </w:r>
    </w:p>
    <w:p w14:paraId="2617C8D0" w14:textId="77777777" w:rsidR="005723FF" w:rsidRPr="00976E18" w:rsidRDefault="005723FF" w:rsidP="00810382">
      <w:pPr>
        <w:pStyle w:val="Nagwek2"/>
        <w:rPr>
          <w:color w:val="000000" w:themeColor="text1"/>
        </w:rPr>
      </w:pPr>
      <w:bookmarkStart w:id="14" w:name="_Toc102120186"/>
      <w:r w:rsidRPr="00976E18">
        <w:rPr>
          <w:color w:val="000000" w:themeColor="text1"/>
        </w:rPr>
        <w:t>Cel operacyjny: Olsztyn empatyczny</w:t>
      </w:r>
      <w:bookmarkEnd w:id="14"/>
    </w:p>
    <w:p w14:paraId="797FAAB3" w14:textId="77777777" w:rsidR="005723FF" w:rsidRPr="00976E18" w:rsidRDefault="005723FF" w:rsidP="006B207F">
      <w:pPr>
        <w:rPr>
          <w:color w:val="000000" w:themeColor="text1"/>
        </w:rPr>
      </w:pPr>
      <w:r w:rsidRPr="00976E18">
        <w:rPr>
          <w:color w:val="000000" w:themeColor="text1"/>
        </w:rPr>
        <w:t xml:space="preserve">Olsztyn empatyczny to miasto troszczące się o swoich mieszkańców, na wszystkich etapach ich życia. Szczególna uwaga w tym celu zostaje poświęcona osobom ze specjalnymi potrzebami, którym codzienne życie sprawia problemy, zarówno w zakresie budowania relacji społecznych, jak i funkcjonowania w przestrzeni miasta. Działania służące większemu włączeniu społecznemu ukierunkowane są nie tylko do jednostek, ale także rodzin, jak i całych grup społecznych mieszkających w Olsztynie. Umiejętność zrozumienia potrzeb innych ludzi i wczucie się w sytuację różnych osób pozwala na tworzenie miasta, w którym wszyscy będą czuli się rozumiani i potrzebni. </w:t>
      </w:r>
    </w:p>
    <w:p w14:paraId="31C49EBF" w14:textId="7FD9A971" w:rsidR="005723FF" w:rsidRPr="00976E18" w:rsidRDefault="00DD49B4" w:rsidP="006B207F">
      <w:pPr>
        <w:rPr>
          <w:color w:val="000000" w:themeColor="text1"/>
        </w:rPr>
      </w:pPr>
      <w:r w:rsidRPr="00976E18">
        <w:rPr>
          <w:color w:val="000000" w:themeColor="text1"/>
        </w:rPr>
        <w:t>Ten cel operacyjny zawiera działania skupione wokół</w:t>
      </w:r>
      <w:r w:rsidR="005723FF" w:rsidRPr="00976E18">
        <w:rPr>
          <w:color w:val="000000" w:themeColor="text1"/>
        </w:rPr>
        <w:t>:</w:t>
      </w:r>
    </w:p>
    <w:p w14:paraId="5F0AD9D4" w14:textId="1C46B116" w:rsidR="005723FF" w:rsidRPr="00976E18" w:rsidRDefault="005723FF" w:rsidP="005C254F">
      <w:pPr>
        <w:pStyle w:val="Akapitzlist"/>
        <w:numPr>
          <w:ilvl w:val="0"/>
          <w:numId w:val="6"/>
        </w:numPr>
        <w:ind w:left="714" w:hanging="357"/>
        <w:rPr>
          <w:color w:val="000000" w:themeColor="text1"/>
        </w:rPr>
      </w:pPr>
      <w:r w:rsidRPr="00976E18">
        <w:rPr>
          <w:color w:val="000000" w:themeColor="text1"/>
        </w:rPr>
        <w:t xml:space="preserve">wsparcia </w:t>
      </w:r>
      <w:r w:rsidRPr="00976E18">
        <w:rPr>
          <w:b/>
          <w:bCs/>
          <w:color w:val="000000" w:themeColor="text1"/>
        </w:rPr>
        <w:t>osób z</w:t>
      </w:r>
      <w:r w:rsidR="008F69F5" w:rsidRPr="00976E18">
        <w:rPr>
          <w:b/>
          <w:bCs/>
          <w:color w:val="000000" w:themeColor="text1"/>
        </w:rPr>
        <w:t>e specjalnymi potrzebami</w:t>
      </w:r>
      <w:r w:rsidRPr="00976E18">
        <w:rPr>
          <w:color w:val="000000" w:themeColor="text1"/>
        </w:rPr>
        <w:t xml:space="preserve"> oraz wzmacniania włączających relacji z tymi obywatelami miasta;</w:t>
      </w:r>
    </w:p>
    <w:p w14:paraId="3E538F0E" w14:textId="77777777" w:rsidR="005723FF" w:rsidRPr="00976E18" w:rsidRDefault="005723FF" w:rsidP="005C254F">
      <w:pPr>
        <w:pStyle w:val="Akapitzlist"/>
        <w:numPr>
          <w:ilvl w:val="0"/>
          <w:numId w:val="6"/>
        </w:numPr>
        <w:ind w:left="714" w:hanging="357"/>
        <w:rPr>
          <w:color w:val="000000" w:themeColor="text1"/>
        </w:rPr>
      </w:pPr>
      <w:r w:rsidRPr="00976E18">
        <w:rPr>
          <w:color w:val="000000" w:themeColor="text1"/>
        </w:rPr>
        <w:t xml:space="preserve">inicjatyw wspierających </w:t>
      </w:r>
      <w:r w:rsidRPr="00976E18">
        <w:rPr>
          <w:b/>
          <w:bCs/>
          <w:color w:val="000000" w:themeColor="text1"/>
        </w:rPr>
        <w:t>seniorów</w:t>
      </w:r>
      <w:r w:rsidRPr="00976E18">
        <w:rPr>
          <w:color w:val="000000" w:themeColor="text1"/>
        </w:rPr>
        <w:t>;</w:t>
      </w:r>
    </w:p>
    <w:p w14:paraId="26A3DB49" w14:textId="77777777" w:rsidR="005723FF" w:rsidRPr="00976E18" w:rsidRDefault="005723FF" w:rsidP="005C254F">
      <w:pPr>
        <w:pStyle w:val="Akapitzlist"/>
        <w:numPr>
          <w:ilvl w:val="0"/>
          <w:numId w:val="6"/>
        </w:numPr>
        <w:ind w:left="714" w:hanging="357"/>
        <w:rPr>
          <w:color w:val="000000" w:themeColor="text1"/>
        </w:rPr>
      </w:pPr>
      <w:r w:rsidRPr="00976E18">
        <w:rPr>
          <w:color w:val="000000" w:themeColor="text1"/>
        </w:rPr>
        <w:t xml:space="preserve">wsparcia tych, którzy nie mogą poradzić sobie z różnymi trudnymi sytuacjami życiowymi, jak np. </w:t>
      </w:r>
      <w:r w:rsidRPr="00976E18">
        <w:rPr>
          <w:b/>
          <w:bCs/>
          <w:color w:val="000000" w:themeColor="text1"/>
        </w:rPr>
        <w:t>osoby znajdujące się w kryzysie bezdomności</w:t>
      </w:r>
      <w:r w:rsidRPr="00976E18">
        <w:rPr>
          <w:color w:val="000000" w:themeColor="text1"/>
        </w:rPr>
        <w:t xml:space="preserve">, </w:t>
      </w:r>
      <w:r w:rsidRPr="00976E18">
        <w:rPr>
          <w:b/>
          <w:bCs/>
          <w:color w:val="000000" w:themeColor="text1"/>
        </w:rPr>
        <w:t>dzieci z chorobami i problemami psychicznymi</w:t>
      </w:r>
      <w:r w:rsidRPr="00976E18">
        <w:rPr>
          <w:color w:val="000000" w:themeColor="text1"/>
        </w:rPr>
        <w:t>;</w:t>
      </w:r>
    </w:p>
    <w:p w14:paraId="77205921" w14:textId="77777777" w:rsidR="005723FF" w:rsidRPr="00976E18" w:rsidRDefault="005723FF" w:rsidP="005C254F">
      <w:pPr>
        <w:pStyle w:val="Akapitzlist"/>
        <w:numPr>
          <w:ilvl w:val="0"/>
          <w:numId w:val="6"/>
        </w:numPr>
        <w:ind w:left="714" w:hanging="357"/>
        <w:rPr>
          <w:color w:val="000000" w:themeColor="text1"/>
        </w:rPr>
      </w:pPr>
      <w:r w:rsidRPr="00976E18">
        <w:rPr>
          <w:color w:val="000000" w:themeColor="text1"/>
        </w:rPr>
        <w:t xml:space="preserve">inicjatyw ukierunkowanych na </w:t>
      </w:r>
      <w:r w:rsidRPr="00976E18">
        <w:rPr>
          <w:b/>
          <w:color w:val="000000" w:themeColor="text1"/>
        </w:rPr>
        <w:t>rodziny potrzebujące wsparcia;</w:t>
      </w:r>
    </w:p>
    <w:p w14:paraId="2F08507C" w14:textId="77777777" w:rsidR="005723FF" w:rsidRPr="00976E18" w:rsidRDefault="005723FF" w:rsidP="005C254F">
      <w:pPr>
        <w:pStyle w:val="Akapitzlist"/>
        <w:numPr>
          <w:ilvl w:val="0"/>
          <w:numId w:val="6"/>
        </w:numPr>
        <w:ind w:left="714" w:hanging="357"/>
        <w:rPr>
          <w:color w:val="000000" w:themeColor="text1"/>
        </w:rPr>
      </w:pPr>
      <w:r w:rsidRPr="00976E18">
        <w:rPr>
          <w:color w:val="000000" w:themeColor="text1"/>
        </w:rPr>
        <w:t>rozwoju</w:t>
      </w:r>
      <w:r w:rsidRPr="00976E18">
        <w:rPr>
          <w:b/>
          <w:color w:val="000000" w:themeColor="text1"/>
        </w:rPr>
        <w:t xml:space="preserve"> ekonomii społecznej</w:t>
      </w:r>
      <w:r w:rsidRPr="00976E18">
        <w:rPr>
          <w:bCs/>
          <w:color w:val="000000" w:themeColor="text1"/>
        </w:rPr>
        <w:t>.</w:t>
      </w:r>
    </w:p>
    <w:p w14:paraId="6D046482" w14:textId="77777777" w:rsidR="005723FF" w:rsidRPr="00976E18" w:rsidRDefault="005723FF" w:rsidP="00953D2D">
      <w:pPr>
        <w:pStyle w:val="Nagwek2"/>
        <w:rPr>
          <w:color w:val="000000" w:themeColor="text1"/>
        </w:rPr>
      </w:pPr>
      <w:bookmarkStart w:id="15" w:name="_Toc102120187"/>
      <w:r w:rsidRPr="00976E18">
        <w:rPr>
          <w:color w:val="000000" w:themeColor="text1"/>
        </w:rPr>
        <w:t>Cel operacyjny: Olsztyn bezpieczny</w:t>
      </w:r>
      <w:bookmarkEnd w:id="15"/>
    </w:p>
    <w:p w14:paraId="5C90C9A8" w14:textId="77777777" w:rsidR="005723FF" w:rsidRPr="00976E18" w:rsidRDefault="005723FF" w:rsidP="00321B41">
      <w:pPr>
        <w:rPr>
          <w:color w:val="000000" w:themeColor="text1"/>
        </w:rPr>
      </w:pPr>
      <w:r w:rsidRPr="00976E18">
        <w:rPr>
          <w:color w:val="000000" w:themeColor="text1"/>
        </w:rPr>
        <w:t>Olsztyn bezpieczny to miasto zapewniające spokój i bezpieczeństwo, zarówno pod względem klimatycznym i środowiskowym, jak i bezpieczeństwa w przestrzeni publicznej. Konieczna jest adaptacja miasta do coraz intensywniejszych zjawisk pogodowych wywołanych zmianami klimatu. W tym zakresie ważna jest także wrażliwość na kompetencje i wiedzę każdej osoby, która jest użytkownikiem wyjątkowej i pełnej walorów przyrodniczych przestrzeni miasta.</w:t>
      </w:r>
    </w:p>
    <w:p w14:paraId="39952ABE" w14:textId="77777777" w:rsidR="005723FF" w:rsidRPr="00976E18" w:rsidRDefault="005723FF" w:rsidP="00321B41">
      <w:pPr>
        <w:rPr>
          <w:color w:val="000000" w:themeColor="text1"/>
        </w:rPr>
      </w:pPr>
      <w:r w:rsidRPr="00976E18">
        <w:rPr>
          <w:color w:val="000000" w:themeColor="text1"/>
        </w:rPr>
        <w:t>Ten cel operacyjny zawiera działania skupione wokół:</w:t>
      </w:r>
    </w:p>
    <w:p w14:paraId="2A958667" w14:textId="77777777" w:rsidR="005723FF" w:rsidRPr="00976E18" w:rsidRDefault="005723FF" w:rsidP="005C254F">
      <w:pPr>
        <w:pStyle w:val="Akapitzlist"/>
        <w:numPr>
          <w:ilvl w:val="0"/>
          <w:numId w:val="6"/>
        </w:numPr>
        <w:rPr>
          <w:color w:val="000000" w:themeColor="text1"/>
        </w:rPr>
      </w:pPr>
      <w:r w:rsidRPr="00976E18">
        <w:rPr>
          <w:b/>
          <w:bCs/>
          <w:color w:val="000000" w:themeColor="text1"/>
        </w:rPr>
        <w:t>adaptacji do zmian klimatu</w:t>
      </w:r>
      <w:r w:rsidRPr="00976E18">
        <w:rPr>
          <w:color w:val="000000" w:themeColor="text1"/>
        </w:rPr>
        <w:t>, która będzie realizowana zgodnie z przyjętym w mieście planem adaptacji;</w:t>
      </w:r>
    </w:p>
    <w:p w14:paraId="4551ECEB" w14:textId="77777777" w:rsidR="005723FF" w:rsidRPr="00976E18" w:rsidRDefault="005723FF" w:rsidP="005C254F">
      <w:pPr>
        <w:pStyle w:val="Akapitzlist"/>
        <w:numPr>
          <w:ilvl w:val="0"/>
          <w:numId w:val="6"/>
        </w:numPr>
        <w:rPr>
          <w:color w:val="000000" w:themeColor="text1"/>
        </w:rPr>
      </w:pPr>
      <w:r w:rsidRPr="00976E18">
        <w:rPr>
          <w:b/>
          <w:bCs/>
          <w:color w:val="000000" w:themeColor="text1"/>
        </w:rPr>
        <w:t>gospodarki obiegu zamkniętego</w:t>
      </w:r>
      <w:r w:rsidRPr="00976E18">
        <w:rPr>
          <w:bCs/>
          <w:color w:val="000000" w:themeColor="text1"/>
        </w:rPr>
        <w:t>;</w:t>
      </w:r>
    </w:p>
    <w:p w14:paraId="72FAC27E" w14:textId="1AEC0123" w:rsidR="005723FF" w:rsidRPr="00976E18" w:rsidRDefault="005723FF" w:rsidP="005C254F">
      <w:pPr>
        <w:pStyle w:val="Akapitzlist"/>
        <w:numPr>
          <w:ilvl w:val="0"/>
          <w:numId w:val="6"/>
        </w:numPr>
        <w:rPr>
          <w:color w:val="000000" w:themeColor="text1"/>
        </w:rPr>
      </w:pPr>
      <w:r w:rsidRPr="00976E18">
        <w:rPr>
          <w:b/>
          <w:bCs/>
          <w:color w:val="000000" w:themeColor="text1"/>
        </w:rPr>
        <w:t xml:space="preserve">jakości powietrza </w:t>
      </w:r>
      <w:r w:rsidRPr="00976E18">
        <w:rPr>
          <w:color w:val="000000" w:themeColor="text1"/>
        </w:rPr>
        <w:t>oraz</w:t>
      </w:r>
      <w:r w:rsidRPr="00976E18">
        <w:rPr>
          <w:b/>
          <w:bCs/>
          <w:color w:val="000000" w:themeColor="text1"/>
        </w:rPr>
        <w:t xml:space="preserve"> czystości </w:t>
      </w:r>
      <w:r w:rsidR="001A7D0A" w:rsidRPr="00976E18">
        <w:rPr>
          <w:b/>
          <w:bCs/>
          <w:color w:val="000000" w:themeColor="text1"/>
        </w:rPr>
        <w:t xml:space="preserve">wód </w:t>
      </w:r>
      <w:r w:rsidRPr="00976E18">
        <w:rPr>
          <w:b/>
          <w:color w:val="000000" w:themeColor="text1"/>
        </w:rPr>
        <w:t>powierzchniowych</w:t>
      </w:r>
      <w:r w:rsidRPr="00976E18">
        <w:rPr>
          <w:color w:val="000000" w:themeColor="text1"/>
        </w:rPr>
        <w:t>;</w:t>
      </w:r>
    </w:p>
    <w:p w14:paraId="190454C9" w14:textId="77777777" w:rsidR="005723FF" w:rsidRPr="00976E18" w:rsidRDefault="005723FF" w:rsidP="005C254F">
      <w:pPr>
        <w:pStyle w:val="Akapitzlist"/>
        <w:numPr>
          <w:ilvl w:val="0"/>
          <w:numId w:val="6"/>
        </w:numPr>
        <w:rPr>
          <w:color w:val="000000" w:themeColor="text1"/>
        </w:rPr>
      </w:pPr>
      <w:r w:rsidRPr="00976E18">
        <w:rPr>
          <w:color w:val="000000" w:themeColor="text1"/>
        </w:rPr>
        <w:t>wzmacniania</w:t>
      </w:r>
      <w:r w:rsidRPr="00976E18">
        <w:rPr>
          <w:b/>
          <w:color w:val="000000" w:themeColor="text1"/>
        </w:rPr>
        <w:t xml:space="preserve"> świadomości ekologicznej </w:t>
      </w:r>
      <w:r w:rsidRPr="00976E18">
        <w:rPr>
          <w:color w:val="000000" w:themeColor="text1"/>
        </w:rPr>
        <w:t>mieszkańców;</w:t>
      </w:r>
    </w:p>
    <w:p w14:paraId="563563FB" w14:textId="6A53E8B4" w:rsidR="005723FF" w:rsidRPr="00976E18" w:rsidRDefault="005723FF" w:rsidP="005C254F">
      <w:pPr>
        <w:pStyle w:val="Akapitzlist"/>
        <w:numPr>
          <w:ilvl w:val="0"/>
          <w:numId w:val="6"/>
        </w:numPr>
        <w:rPr>
          <w:color w:val="000000" w:themeColor="text1"/>
        </w:rPr>
      </w:pPr>
      <w:r w:rsidRPr="00976E18">
        <w:rPr>
          <w:b/>
          <w:bCs/>
          <w:color w:val="000000" w:themeColor="text1"/>
        </w:rPr>
        <w:t>bezpieczeństwa publicznego</w:t>
      </w:r>
      <w:r w:rsidRPr="00976E18">
        <w:rPr>
          <w:color w:val="000000" w:themeColor="text1"/>
        </w:rPr>
        <w:t>, w zakresie zwalczania zachowań patologicznych i obciążonych zagrożeniem dla zdrowia mieszkańców, a także podnoszenia komfort życia wynikającego z poczucia bezpieczeństwa, zarówno w przestrzeni publicznej, jak i w miejscu zamieszkania.</w:t>
      </w:r>
    </w:p>
    <w:p w14:paraId="59498087" w14:textId="77777777" w:rsidR="005723FF" w:rsidRPr="00976E18" w:rsidRDefault="005723FF" w:rsidP="00C728A6">
      <w:pPr>
        <w:pStyle w:val="Nagwek2"/>
        <w:rPr>
          <w:color w:val="000000" w:themeColor="text1"/>
        </w:rPr>
      </w:pPr>
      <w:bookmarkStart w:id="16" w:name="_Toc102120188"/>
      <w:r w:rsidRPr="00976E18">
        <w:rPr>
          <w:color w:val="000000" w:themeColor="text1"/>
        </w:rPr>
        <w:t>Cel operacyjny: Olsztyn tolerancyjny</w:t>
      </w:r>
      <w:bookmarkEnd w:id="16"/>
    </w:p>
    <w:p w14:paraId="73D4ADE8" w14:textId="77777777" w:rsidR="005723FF" w:rsidRPr="00976E18" w:rsidRDefault="005723FF" w:rsidP="00821148">
      <w:pPr>
        <w:rPr>
          <w:color w:val="000000" w:themeColor="text1"/>
        </w:rPr>
      </w:pPr>
      <w:r w:rsidRPr="00976E18">
        <w:rPr>
          <w:color w:val="000000" w:themeColor="text1"/>
        </w:rPr>
        <w:t>Olsztyn tolerancyjny to miasto wielokulturowe, rozumiejące i akceptujące każdy rodzaj odmienności i różnorodności. Mieszkańcy Olsztyna, jak i osoby przyjeżdżające z zewnątrz, czują się w mieście akceptowani, bezpieczni i zrozumiani. Otwartość Olsztyna i jego mieszkańców dotyczy wszystkich sfer życia społecznego i powoduje, że miasto staje się przyjazne dla każdego, zarówno w codziennych kontaktach i relacjach międzyludzkich, jak i w przestrzeni publicznej.</w:t>
      </w:r>
    </w:p>
    <w:p w14:paraId="41208894" w14:textId="77777777" w:rsidR="005723FF" w:rsidRPr="00976E18" w:rsidRDefault="005723FF" w:rsidP="00821148">
      <w:pPr>
        <w:rPr>
          <w:color w:val="000000" w:themeColor="text1"/>
        </w:rPr>
      </w:pPr>
      <w:r w:rsidRPr="00976E18">
        <w:rPr>
          <w:color w:val="000000" w:themeColor="text1"/>
        </w:rPr>
        <w:t>Ten cel operacyjny zawiera działania skupione wokół:</w:t>
      </w:r>
    </w:p>
    <w:p w14:paraId="182473CE" w14:textId="4AAE9D5E" w:rsidR="005723FF" w:rsidRPr="00976E18" w:rsidRDefault="005723FF" w:rsidP="005C254F">
      <w:pPr>
        <w:pStyle w:val="Akapitzlist"/>
        <w:numPr>
          <w:ilvl w:val="0"/>
          <w:numId w:val="14"/>
        </w:numPr>
        <w:rPr>
          <w:color w:val="000000" w:themeColor="text1"/>
        </w:rPr>
      </w:pPr>
      <w:r w:rsidRPr="00976E18">
        <w:rPr>
          <w:color w:val="000000" w:themeColor="text1"/>
        </w:rPr>
        <w:t xml:space="preserve">poprawy warunków dla zrozumienia i wzrostu </w:t>
      </w:r>
      <w:r w:rsidRPr="00976E18">
        <w:rPr>
          <w:b/>
          <w:color w:val="000000" w:themeColor="text1"/>
        </w:rPr>
        <w:t>akceptacji różnorodności kulturowej, wyznaniowej i odmiennych poglądów</w:t>
      </w:r>
      <w:r w:rsidRPr="00976E18">
        <w:rPr>
          <w:color w:val="000000" w:themeColor="text1"/>
        </w:rPr>
        <w:t>;</w:t>
      </w:r>
    </w:p>
    <w:p w14:paraId="497B57BD" w14:textId="77777777" w:rsidR="005723FF" w:rsidRPr="00976E18" w:rsidRDefault="005723FF" w:rsidP="005C254F">
      <w:pPr>
        <w:pStyle w:val="Akapitzlist"/>
        <w:numPr>
          <w:ilvl w:val="0"/>
          <w:numId w:val="14"/>
        </w:numPr>
        <w:rPr>
          <w:color w:val="000000" w:themeColor="text1"/>
        </w:rPr>
      </w:pPr>
      <w:r w:rsidRPr="00976E18">
        <w:rPr>
          <w:color w:val="000000" w:themeColor="text1"/>
        </w:rPr>
        <w:t>wspierania działań antydyskryminacyjnych oraz zapobiegania negatywnym zjawiskom społecznym związanym z dyskryminacją we wszelkich aspektach życia mieszkańców;</w:t>
      </w:r>
    </w:p>
    <w:p w14:paraId="1BE1C674" w14:textId="77777777" w:rsidR="005723FF" w:rsidRPr="00976E18" w:rsidRDefault="005723FF" w:rsidP="005C254F">
      <w:pPr>
        <w:pStyle w:val="Akapitzlist"/>
        <w:numPr>
          <w:ilvl w:val="0"/>
          <w:numId w:val="14"/>
        </w:numPr>
        <w:rPr>
          <w:b/>
          <w:color w:val="000000" w:themeColor="text1"/>
        </w:rPr>
      </w:pPr>
      <w:r w:rsidRPr="00976E18">
        <w:rPr>
          <w:b/>
          <w:color w:val="000000" w:themeColor="text1"/>
        </w:rPr>
        <w:t>edukacji w zakresie wielokulturowości miasta i regionu.</w:t>
      </w:r>
    </w:p>
    <w:p w14:paraId="3F870CFC" w14:textId="77777777" w:rsidR="005723FF" w:rsidRPr="00976E18" w:rsidRDefault="005723FF" w:rsidP="00C728A6">
      <w:pPr>
        <w:pStyle w:val="Nagwek2"/>
        <w:rPr>
          <w:color w:val="000000" w:themeColor="text1"/>
        </w:rPr>
      </w:pPr>
      <w:bookmarkStart w:id="17" w:name="_Toc102120189"/>
      <w:r w:rsidRPr="00976E18">
        <w:rPr>
          <w:color w:val="000000" w:themeColor="text1"/>
        </w:rPr>
        <w:t>Cel operacyjny: Olsztyn świadomy</w:t>
      </w:r>
      <w:bookmarkEnd w:id="17"/>
    </w:p>
    <w:p w14:paraId="3B09E5E8" w14:textId="319A620E" w:rsidR="005723FF" w:rsidRPr="00976E18" w:rsidRDefault="005723FF" w:rsidP="00CC21FD">
      <w:pPr>
        <w:rPr>
          <w:color w:val="000000" w:themeColor="text1"/>
        </w:rPr>
      </w:pPr>
      <w:r w:rsidRPr="00976E18">
        <w:rPr>
          <w:color w:val="000000" w:themeColor="text1"/>
        </w:rPr>
        <w:t xml:space="preserve">Olsztyn świadomy to miasto kommemoratywne, dbające o pamięć historyczną potrafiące przekazać mieszkańcom wiedzę na temat własnej historii i tożsamości. Wzmacnianie wrażliwości na lokalne zasoby i potencjały pozwoli podnieść świadomość i poziom utożsamiania się z miastem. Olsztyn powinien nie tylko zaspokajać podstawowe potrzeby mieszkańców, ale także być miastem, z którego mieszkańcy chcą być i są dumni. </w:t>
      </w:r>
    </w:p>
    <w:p w14:paraId="05C5BE44" w14:textId="77777777" w:rsidR="005723FF" w:rsidRPr="00976E18" w:rsidRDefault="005723FF" w:rsidP="00CC21FD">
      <w:pPr>
        <w:rPr>
          <w:color w:val="000000" w:themeColor="text1"/>
        </w:rPr>
      </w:pPr>
      <w:r w:rsidRPr="00976E18">
        <w:rPr>
          <w:color w:val="000000" w:themeColor="text1"/>
        </w:rPr>
        <w:t>Ten cel operacyjny zawiera działania skupione wokół:</w:t>
      </w:r>
    </w:p>
    <w:p w14:paraId="1F4BFDD1" w14:textId="1BC97E42" w:rsidR="005723FF" w:rsidRPr="00976E18" w:rsidRDefault="005723FF" w:rsidP="001A7D0A">
      <w:pPr>
        <w:numPr>
          <w:ilvl w:val="0"/>
          <w:numId w:val="3"/>
        </w:numPr>
        <w:ind w:left="714" w:hanging="357"/>
        <w:contextualSpacing/>
        <w:rPr>
          <w:color w:val="000000" w:themeColor="text1"/>
        </w:rPr>
      </w:pPr>
      <w:r w:rsidRPr="00976E18">
        <w:rPr>
          <w:color w:val="000000" w:themeColor="text1"/>
        </w:rPr>
        <w:t xml:space="preserve">wzmacniania </w:t>
      </w:r>
      <w:r w:rsidRPr="00976E18">
        <w:rPr>
          <w:b/>
          <w:bCs/>
          <w:color w:val="000000" w:themeColor="text1"/>
        </w:rPr>
        <w:t>tożsamości</w:t>
      </w:r>
      <w:r w:rsidRPr="00976E18">
        <w:rPr>
          <w:color w:val="000000" w:themeColor="text1"/>
        </w:rPr>
        <w:t xml:space="preserve"> lokalnej i lokalnego </w:t>
      </w:r>
      <w:r w:rsidRPr="00976E18">
        <w:rPr>
          <w:b/>
          <w:color w:val="000000" w:themeColor="text1"/>
        </w:rPr>
        <w:t>patriotyzmu</w:t>
      </w:r>
      <w:r w:rsidRPr="00976E18">
        <w:rPr>
          <w:color w:val="000000" w:themeColor="text1"/>
        </w:rPr>
        <w:t xml:space="preserve"> oraz podnoszenia </w:t>
      </w:r>
      <w:r w:rsidRPr="00976E18">
        <w:rPr>
          <w:b/>
          <w:color w:val="000000" w:themeColor="text1"/>
        </w:rPr>
        <w:t>świadomości historycznej</w:t>
      </w:r>
      <w:r w:rsidR="00F237D3" w:rsidRPr="00976E18">
        <w:rPr>
          <w:color w:val="000000" w:themeColor="text1"/>
        </w:rPr>
        <w:t>;</w:t>
      </w:r>
    </w:p>
    <w:p w14:paraId="41550195" w14:textId="6A79C5FF" w:rsidR="005723FF" w:rsidRPr="00976E18" w:rsidRDefault="005723FF" w:rsidP="005C254F">
      <w:pPr>
        <w:numPr>
          <w:ilvl w:val="0"/>
          <w:numId w:val="6"/>
        </w:numPr>
        <w:ind w:left="714" w:hanging="357"/>
        <w:contextualSpacing/>
        <w:rPr>
          <w:color w:val="000000" w:themeColor="text1"/>
        </w:rPr>
      </w:pPr>
      <w:r w:rsidRPr="00976E18">
        <w:rPr>
          <w:b/>
          <w:bCs/>
          <w:color w:val="000000" w:themeColor="text1"/>
        </w:rPr>
        <w:t>generowania, przekazywania i promocji wiedzy</w:t>
      </w:r>
      <w:r w:rsidRPr="00976E18">
        <w:rPr>
          <w:color w:val="000000" w:themeColor="text1"/>
        </w:rPr>
        <w:t xml:space="preserve"> (poza systemem edukacji) podnoszącej świadomość mieszkańców miasta na temat ważnych zagadnień rozwojowych (kultura i wielokulturowość, środowisko, technologie i aktualne trendy rozwojowe)</w:t>
      </w:r>
      <w:r w:rsidR="00F237D3" w:rsidRPr="00976E18">
        <w:rPr>
          <w:color w:val="000000" w:themeColor="text1"/>
        </w:rPr>
        <w:t>;</w:t>
      </w:r>
    </w:p>
    <w:p w14:paraId="5CADC883" w14:textId="48C824AE" w:rsidR="00F237D3" w:rsidRPr="00976E18" w:rsidRDefault="00F237D3" w:rsidP="005C254F">
      <w:pPr>
        <w:numPr>
          <w:ilvl w:val="0"/>
          <w:numId w:val="6"/>
        </w:numPr>
        <w:ind w:left="714" w:hanging="357"/>
        <w:contextualSpacing/>
        <w:rPr>
          <w:color w:val="000000" w:themeColor="text1"/>
        </w:rPr>
      </w:pPr>
      <w:r w:rsidRPr="00976E18">
        <w:rPr>
          <w:rFonts w:hint="eastAsia"/>
          <w:color w:val="000000" w:themeColor="text1"/>
        </w:rPr>
        <w:t>ochrony materialnego dziedzictwa kulturowego</w:t>
      </w:r>
      <w:r w:rsidRPr="00976E18">
        <w:rPr>
          <w:color w:val="000000" w:themeColor="text1"/>
        </w:rPr>
        <w:t>;</w:t>
      </w:r>
    </w:p>
    <w:p w14:paraId="752A95FB" w14:textId="77777777" w:rsidR="005723FF" w:rsidRPr="00976E18" w:rsidRDefault="005723FF" w:rsidP="005C254F">
      <w:pPr>
        <w:numPr>
          <w:ilvl w:val="0"/>
          <w:numId w:val="6"/>
        </w:numPr>
        <w:ind w:left="714" w:hanging="357"/>
        <w:contextualSpacing/>
        <w:rPr>
          <w:color w:val="000000" w:themeColor="text1"/>
        </w:rPr>
      </w:pPr>
      <w:r w:rsidRPr="00976E18">
        <w:rPr>
          <w:b/>
          <w:bCs/>
          <w:color w:val="000000" w:themeColor="text1"/>
        </w:rPr>
        <w:t>promowania wybitnych walorów przyrodniczych a także potencjału gospodarczego i rozwojowego miasta.</w:t>
      </w:r>
    </w:p>
    <w:p w14:paraId="7DC8AAC0" w14:textId="77777777" w:rsidR="005723FF" w:rsidRPr="00976E18" w:rsidRDefault="005723FF" w:rsidP="00953D2D">
      <w:pPr>
        <w:pStyle w:val="Nagwek2"/>
        <w:rPr>
          <w:color w:val="000000" w:themeColor="text1"/>
        </w:rPr>
      </w:pPr>
      <w:bookmarkStart w:id="18" w:name="_Toc102120190"/>
      <w:r w:rsidRPr="00976E18">
        <w:rPr>
          <w:color w:val="000000" w:themeColor="text1"/>
        </w:rPr>
        <w:t>Kierunki działań w celu strategicznym Olsztyn wrażliwy</w:t>
      </w:r>
      <w:bookmarkEnd w:id="18"/>
    </w:p>
    <w:p w14:paraId="379398BE" w14:textId="06EB0F71" w:rsidR="005723FF" w:rsidRPr="00976E18" w:rsidRDefault="005723FF" w:rsidP="004574B4">
      <w:pPr>
        <w:rPr>
          <w:color w:val="000000" w:themeColor="text1"/>
        </w:rPr>
      </w:pPr>
      <w:r w:rsidRPr="00976E18">
        <w:rPr>
          <w:color w:val="000000" w:themeColor="text1"/>
        </w:rPr>
        <w:t>W ramach celu strategicznego Olsztyn wrażliwy oraz przypisanych mu celów operacyjnych realizowane będą kierunki działań w układzie: obywatel, organizacja, przestrzeń (</w:t>
      </w:r>
      <w:r w:rsidRPr="00976E18">
        <w:rPr>
          <w:color w:val="000000" w:themeColor="text1"/>
        </w:rPr>
        <w:fldChar w:fldCharType="begin"/>
      </w:r>
      <w:r w:rsidRPr="00976E18">
        <w:rPr>
          <w:color w:val="000000" w:themeColor="text1"/>
        </w:rPr>
        <w:instrText xml:space="preserve"> REF _Ref89205586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Tabela </w:t>
      </w:r>
      <w:r w:rsidR="00A13674">
        <w:rPr>
          <w:noProof/>
          <w:color w:val="000000" w:themeColor="text1"/>
        </w:rPr>
        <w:t>1</w:t>
      </w:r>
      <w:r w:rsidRPr="00976E18">
        <w:rPr>
          <w:color w:val="000000" w:themeColor="text1"/>
        </w:rPr>
        <w:fldChar w:fldCharType="end"/>
      </w:r>
      <w:r w:rsidRPr="00976E18">
        <w:rPr>
          <w:color w:val="000000" w:themeColor="text1"/>
        </w:rPr>
        <w:t>).</w:t>
      </w:r>
    </w:p>
    <w:p w14:paraId="345781B9" w14:textId="00B32F26" w:rsidR="005723FF" w:rsidRPr="00976E18" w:rsidRDefault="005723FF" w:rsidP="00FF3D9C">
      <w:pPr>
        <w:pStyle w:val="Legenda"/>
        <w:rPr>
          <w:color w:val="000000" w:themeColor="text1"/>
        </w:rPr>
      </w:pPr>
      <w:bookmarkStart w:id="19" w:name="_Ref89205586"/>
      <w:r w:rsidRPr="00976E18">
        <w:rPr>
          <w:color w:val="000000" w:themeColor="text1"/>
        </w:rPr>
        <w:t xml:space="preserve">Tabela </w:t>
      </w:r>
      <w:r w:rsidRPr="00976E18">
        <w:rPr>
          <w:noProof/>
          <w:color w:val="000000" w:themeColor="text1"/>
        </w:rPr>
        <w:fldChar w:fldCharType="begin"/>
      </w:r>
      <w:r w:rsidRPr="00976E18">
        <w:rPr>
          <w:noProof/>
          <w:color w:val="000000" w:themeColor="text1"/>
        </w:rPr>
        <w:instrText xml:space="preserve"> SEQ Tabela \* ARABIC </w:instrText>
      </w:r>
      <w:r w:rsidRPr="00976E18">
        <w:rPr>
          <w:noProof/>
          <w:color w:val="000000" w:themeColor="text1"/>
        </w:rPr>
        <w:fldChar w:fldCharType="separate"/>
      </w:r>
      <w:r w:rsidR="00A13674">
        <w:rPr>
          <w:noProof/>
          <w:color w:val="000000" w:themeColor="text1"/>
        </w:rPr>
        <w:t>1</w:t>
      </w:r>
      <w:r w:rsidRPr="00976E18">
        <w:rPr>
          <w:noProof/>
          <w:color w:val="000000" w:themeColor="text1"/>
        </w:rPr>
        <w:fldChar w:fldCharType="end"/>
      </w:r>
      <w:bookmarkEnd w:id="19"/>
      <w:r w:rsidRPr="00976E18">
        <w:rPr>
          <w:color w:val="000000" w:themeColor="text1"/>
        </w:rPr>
        <w:t xml:space="preserve">. Realizacja celu </w:t>
      </w:r>
      <w:r w:rsidR="00EB45A9" w:rsidRPr="00976E18">
        <w:rPr>
          <w:color w:val="000000" w:themeColor="text1"/>
        </w:rPr>
        <w:t xml:space="preserve">strategicznego </w:t>
      </w:r>
      <w:r w:rsidRPr="00976E18">
        <w:rPr>
          <w:color w:val="000000" w:themeColor="text1"/>
        </w:rPr>
        <w:t xml:space="preserve">Olsztyn wrażliwy – działania </w:t>
      </w:r>
    </w:p>
    <w:tbl>
      <w:tblPr>
        <w:tblW w:w="9072" w:type="dxa"/>
        <w:tblBorders>
          <w:top w:val="single" w:sz="18" w:space="0" w:color="5A751D"/>
          <w:bottom w:val="single" w:sz="18" w:space="0" w:color="5A751D"/>
          <w:insideH w:val="single" w:sz="8" w:space="0" w:color="5A751D"/>
        </w:tblBorders>
        <w:tblCellMar>
          <w:left w:w="0" w:type="dxa"/>
          <w:right w:w="0" w:type="dxa"/>
        </w:tblCellMar>
        <w:tblLook w:val="00A0" w:firstRow="1" w:lastRow="0" w:firstColumn="1" w:lastColumn="0" w:noHBand="0" w:noVBand="0"/>
      </w:tblPr>
      <w:tblGrid>
        <w:gridCol w:w="1134"/>
        <w:gridCol w:w="1984"/>
        <w:gridCol w:w="1985"/>
        <w:gridCol w:w="1984"/>
        <w:gridCol w:w="1985"/>
      </w:tblGrid>
      <w:tr w:rsidR="00976E18" w:rsidRPr="00976E18" w14:paraId="7E28612D" w14:textId="77777777" w:rsidTr="00C70EAE">
        <w:trPr>
          <w:tblHeader/>
        </w:trPr>
        <w:tc>
          <w:tcPr>
            <w:tcW w:w="1134" w:type="dxa"/>
            <w:vMerge w:val="restart"/>
            <w:tcBorders>
              <w:top w:val="single" w:sz="18" w:space="0" w:color="5A751D"/>
            </w:tcBorders>
            <w:shd w:val="clear" w:color="auto" w:fill="93C02F"/>
            <w:vAlign w:val="center"/>
          </w:tcPr>
          <w:p w14:paraId="1C1861BD" w14:textId="77777777" w:rsidR="005723FF" w:rsidRPr="00976E18" w:rsidRDefault="005723FF" w:rsidP="00042658">
            <w:pPr>
              <w:spacing w:after="0" w:line="240" w:lineRule="auto"/>
              <w:ind w:left="57" w:right="57"/>
              <w:jc w:val="center"/>
              <w:rPr>
                <w:b/>
                <w:bCs/>
                <w:color w:val="000000" w:themeColor="text1"/>
              </w:rPr>
            </w:pPr>
            <w:r w:rsidRPr="00976E18">
              <w:rPr>
                <w:b/>
                <w:bCs/>
                <w:color w:val="000000" w:themeColor="text1"/>
                <w:sz w:val="22"/>
                <w:szCs w:val="22"/>
              </w:rPr>
              <w:t>Kierunki działań</w:t>
            </w:r>
          </w:p>
        </w:tc>
        <w:tc>
          <w:tcPr>
            <w:tcW w:w="7938" w:type="dxa"/>
            <w:gridSpan w:val="4"/>
            <w:tcBorders>
              <w:top w:val="single" w:sz="18" w:space="0" w:color="5A751D"/>
            </w:tcBorders>
            <w:shd w:val="clear" w:color="auto" w:fill="93C02F"/>
          </w:tcPr>
          <w:p w14:paraId="6E6A46BB" w14:textId="77777777" w:rsidR="005723FF" w:rsidRPr="00976E18" w:rsidRDefault="005723FF" w:rsidP="0098010B">
            <w:pPr>
              <w:spacing w:after="0" w:line="240" w:lineRule="auto"/>
              <w:ind w:left="57" w:right="57"/>
              <w:jc w:val="center"/>
              <w:rPr>
                <w:b/>
                <w:bCs/>
                <w:color w:val="000000" w:themeColor="text1"/>
              </w:rPr>
            </w:pPr>
            <w:r w:rsidRPr="00976E18">
              <w:rPr>
                <w:b/>
                <w:bCs/>
                <w:color w:val="000000" w:themeColor="text1"/>
                <w:sz w:val="22"/>
                <w:szCs w:val="22"/>
              </w:rPr>
              <w:t>Cele operacyjne</w:t>
            </w:r>
          </w:p>
        </w:tc>
      </w:tr>
      <w:tr w:rsidR="00976E18" w:rsidRPr="00976E18" w14:paraId="0D8995F9" w14:textId="77777777" w:rsidTr="00C70EAE">
        <w:trPr>
          <w:tblHeader/>
        </w:trPr>
        <w:tc>
          <w:tcPr>
            <w:tcW w:w="1134" w:type="dxa"/>
            <w:vMerge/>
            <w:shd w:val="clear" w:color="auto" w:fill="93C02F"/>
          </w:tcPr>
          <w:p w14:paraId="6E24F541" w14:textId="77777777" w:rsidR="005723FF" w:rsidRPr="00976E18" w:rsidRDefault="005723FF" w:rsidP="008250E3">
            <w:pPr>
              <w:spacing w:after="0" w:line="240" w:lineRule="auto"/>
              <w:ind w:left="57" w:right="57"/>
              <w:rPr>
                <w:b/>
                <w:bCs/>
                <w:color w:val="000000" w:themeColor="text1"/>
              </w:rPr>
            </w:pPr>
          </w:p>
        </w:tc>
        <w:tc>
          <w:tcPr>
            <w:tcW w:w="1984" w:type="dxa"/>
            <w:shd w:val="clear" w:color="auto" w:fill="93C02F"/>
            <w:vAlign w:val="center"/>
          </w:tcPr>
          <w:p w14:paraId="1AE1ACD6" w14:textId="77777777" w:rsidR="005723FF" w:rsidRPr="00976E18" w:rsidRDefault="005723FF" w:rsidP="00C3383E">
            <w:pPr>
              <w:spacing w:after="0" w:line="240" w:lineRule="auto"/>
              <w:ind w:left="57" w:right="57"/>
              <w:jc w:val="center"/>
              <w:rPr>
                <w:b/>
                <w:bCs/>
                <w:color w:val="000000" w:themeColor="text1"/>
              </w:rPr>
            </w:pPr>
            <w:r w:rsidRPr="00976E18">
              <w:rPr>
                <w:b/>
                <w:bCs/>
                <w:color w:val="000000" w:themeColor="text1"/>
                <w:sz w:val="22"/>
                <w:szCs w:val="22"/>
              </w:rPr>
              <w:t>Olsztyn empatyczny</w:t>
            </w:r>
          </w:p>
        </w:tc>
        <w:tc>
          <w:tcPr>
            <w:tcW w:w="1985" w:type="dxa"/>
            <w:shd w:val="clear" w:color="auto" w:fill="93C02F"/>
            <w:vAlign w:val="center"/>
          </w:tcPr>
          <w:p w14:paraId="5EB048B6" w14:textId="77777777" w:rsidR="005723FF" w:rsidRPr="00976E18" w:rsidRDefault="005723FF" w:rsidP="00C3383E">
            <w:pPr>
              <w:spacing w:after="0" w:line="240" w:lineRule="auto"/>
              <w:ind w:left="57" w:right="57"/>
              <w:jc w:val="center"/>
              <w:rPr>
                <w:b/>
                <w:bCs/>
                <w:color w:val="000000" w:themeColor="text1"/>
              </w:rPr>
            </w:pPr>
            <w:r w:rsidRPr="00976E18">
              <w:rPr>
                <w:b/>
                <w:bCs/>
                <w:color w:val="000000" w:themeColor="text1"/>
                <w:sz w:val="22"/>
                <w:szCs w:val="22"/>
              </w:rPr>
              <w:t>Olsztyn bezpieczny</w:t>
            </w:r>
          </w:p>
        </w:tc>
        <w:tc>
          <w:tcPr>
            <w:tcW w:w="1984" w:type="dxa"/>
            <w:shd w:val="clear" w:color="auto" w:fill="93C02F"/>
            <w:vAlign w:val="center"/>
          </w:tcPr>
          <w:p w14:paraId="2BE24616" w14:textId="77777777" w:rsidR="005723FF" w:rsidRPr="00976E18" w:rsidRDefault="005723FF" w:rsidP="00C3383E">
            <w:pPr>
              <w:spacing w:after="0" w:line="240" w:lineRule="auto"/>
              <w:ind w:left="57" w:right="57"/>
              <w:jc w:val="center"/>
              <w:rPr>
                <w:b/>
                <w:bCs/>
                <w:color w:val="000000" w:themeColor="text1"/>
              </w:rPr>
            </w:pPr>
            <w:r w:rsidRPr="00976E18">
              <w:rPr>
                <w:b/>
                <w:bCs/>
                <w:color w:val="000000" w:themeColor="text1"/>
                <w:sz w:val="22"/>
                <w:szCs w:val="22"/>
              </w:rPr>
              <w:t>Olsztyn tolerancyjny</w:t>
            </w:r>
          </w:p>
        </w:tc>
        <w:tc>
          <w:tcPr>
            <w:tcW w:w="1985" w:type="dxa"/>
            <w:shd w:val="clear" w:color="auto" w:fill="93C02F"/>
            <w:vAlign w:val="center"/>
          </w:tcPr>
          <w:p w14:paraId="22A776E9" w14:textId="77777777" w:rsidR="005723FF" w:rsidRPr="00976E18" w:rsidRDefault="005723FF" w:rsidP="00C3383E">
            <w:pPr>
              <w:spacing w:after="0" w:line="240" w:lineRule="auto"/>
              <w:ind w:left="57" w:right="57"/>
              <w:jc w:val="center"/>
              <w:rPr>
                <w:b/>
                <w:bCs/>
                <w:color w:val="000000" w:themeColor="text1"/>
              </w:rPr>
            </w:pPr>
            <w:r w:rsidRPr="00976E18">
              <w:rPr>
                <w:b/>
                <w:bCs/>
                <w:color w:val="000000" w:themeColor="text1"/>
                <w:sz w:val="22"/>
                <w:szCs w:val="22"/>
              </w:rPr>
              <w:t>Olsztyn świadomy</w:t>
            </w:r>
          </w:p>
        </w:tc>
      </w:tr>
      <w:tr w:rsidR="00976E18" w:rsidRPr="00976E18" w14:paraId="3F6A3E7D" w14:textId="77777777" w:rsidTr="00635DC5">
        <w:trPr>
          <w:trHeight w:val="2805"/>
        </w:trPr>
        <w:tc>
          <w:tcPr>
            <w:tcW w:w="1134" w:type="dxa"/>
            <w:vAlign w:val="center"/>
          </w:tcPr>
          <w:p w14:paraId="724B3650" w14:textId="77777777" w:rsidR="005723FF" w:rsidRPr="00976E18" w:rsidRDefault="005723FF" w:rsidP="00C70EAE">
            <w:pPr>
              <w:spacing w:after="0" w:line="240" w:lineRule="auto"/>
              <w:ind w:left="57" w:right="57"/>
              <w:jc w:val="left"/>
              <w:rPr>
                <w:b/>
                <w:color w:val="000000" w:themeColor="text1"/>
                <w:sz w:val="18"/>
                <w:szCs w:val="18"/>
              </w:rPr>
            </w:pPr>
            <w:r w:rsidRPr="00976E18">
              <w:rPr>
                <w:b/>
                <w:color w:val="000000" w:themeColor="text1"/>
                <w:sz w:val="18"/>
                <w:szCs w:val="18"/>
              </w:rPr>
              <w:t>Obywatel</w:t>
            </w:r>
          </w:p>
        </w:tc>
        <w:tc>
          <w:tcPr>
            <w:tcW w:w="1984" w:type="dxa"/>
          </w:tcPr>
          <w:p w14:paraId="341BE254" w14:textId="126950AA" w:rsidR="00AA00AF" w:rsidRPr="00AA00AF" w:rsidRDefault="00AA00AF" w:rsidP="00AA00AF">
            <w:pPr>
              <w:spacing w:after="60" w:line="240" w:lineRule="auto"/>
              <w:ind w:right="57"/>
              <w:jc w:val="left"/>
              <w:rPr>
                <w:color w:val="000000" w:themeColor="text1"/>
                <w:sz w:val="18"/>
                <w:szCs w:val="18"/>
              </w:rPr>
            </w:pPr>
            <w:r w:rsidRPr="00976E18">
              <w:rPr>
                <w:b/>
                <w:bCs/>
                <w:color w:val="000000" w:themeColor="text1"/>
                <w:sz w:val="22"/>
                <w:szCs w:val="22"/>
              </w:rPr>
              <w:t>Olsztyn empatyczny</w:t>
            </w:r>
          </w:p>
          <w:p w14:paraId="4A6F987E" w14:textId="41389E40"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 xml:space="preserve">Wspieranie edukacji włączającej w przedszkolu i w szkole </w:t>
            </w:r>
          </w:p>
          <w:p w14:paraId="3639F650"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Poprawa warunków życia osób potrzebujących wsparcia</w:t>
            </w:r>
          </w:p>
          <w:p w14:paraId="68AB1B0D"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inicjatyw aktywizujących seniorów</w:t>
            </w:r>
          </w:p>
          <w:p w14:paraId="0739A036" w14:textId="77777777" w:rsidR="005723FF" w:rsidRPr="00976E18" w:rsidRDefault="005723FF" w:rsidP="005C254F">
            <w:pPr>
              <w:pStyle w:val="Akapitzlist"/>
              <w:numPr>
                <w:ilvl w:val="0"/>
                <w:numId w:val="13"/>
              </w:numPr>
              <w:spacing w:after="0" w:line="240" w:lineRule="auto"/>
              <w:ind w:left="375" w:right="57" w:hanging="284"/>
              <w:contextualSpacing w:val="0"/>
              <w:jc w:val="left"/>
              <w:rPr>
                <w:color w:val="000000" w:themeColor="text1"/>
                <w:sz w:val="18"/>
                <w:szCs w:val="18"/>
              </w:rPr>
            </w:pPr>
            <w:r w:rsidRPr="00976E18">
              <w:rPr>
                <w:color w:val="000000" w:themeColor="text1"/>
                <w:sz w:val="18"/>
                <w:szCs w:val="18"/>
              </w:rPr>
              <w:t>Poprawa warunków życia rodzin potrzebujących wsparcia</w:t>
            </w:r>
          </w:p>
        </w:tc>
        <w:tc>
          <w:tcPr>
            <w:tcW w:w="1985" w:type="dxa"/>
          </w:tcPr>
          <w:p w14:paraId="35C770C2" w14:textId="6BA328EC" w:rsidR="00AA00AF" w:rsidRPr="00AA00AF" w:rsidRDefault="00AA00AF" w:rsidP="00AA00AF">
            <w:pPr>
              <w:spacing w:after="60" w:line="240" w:lineRule="auto"/>
              <w:ind w:left="91" w:right="57"/>
              <w:jc w:val="left"/>
              <w:rPr>
                <w:color w:val="000000" w:themeColor="text1"/>
                <w:sz w:val="18"/>
                <w:szCs w:val="18"/>
              </w:rPr>
            </w:pPr>
            <w:r w:rsidRPr="00976E18">
              <w:rPr>
                <w:b/>
                <w:bCs/>
                <w:color w:val="000000" w:themeColor="text1"/>
                <w:sz w:val="22"/>
                <w:szCs w:val="22"/>
              </w:rPr>
              <w:t>Olsztyn bezpieczny</w:t>
            </w:r>
          </w:p>
          <w:p w14:paraId="48C3ECF7" w14:textId="7A6CAA1F"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Edukacja mieszkańców w zakresie ekologii i bezpieczeństwa klimatycznego oraz bezpieczeństwa publicznego</w:t>
            </w:r>
          </w:p>
          <w:p w14:paraId="1F66A629"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Podnoszenie świadomości wpływu człowieka na środowisko</w:t>
            </w:r>
          </w:p>
          <w:p w14:paraId="400131FC"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Podnoszenie świadomości zagrożeń cywilizacyjnych</w:t>
            </w:r>
          </w:p>
        </w:tc>
        <w:tc>
          <w:tcPr>
            <w:tcW w:w="1984" w:type="dxa"/>
          </w:tcPr>
          <w:p w14:paraId="71AC877C" w14:textId="753FD151" w:rsidR="00AA00AF" w:rsidRPr="00AA00AF" w:rsidRDefault="00AA00AF" w:rsidP="00AA00AF">
            <w:pPr>
              <w:spacing w:after="60" w:line="240" w:lineRule="auto"/>
              <w:ind w:right="57"/>
              <w:jc w:val="left"/>
              <w:rPr>
                <w:color w:val="000000" w:themeColor="text1"/>
                <w:sz w:val="18"/>
                <w:szCs w:val="18"/>
              </w:rPr>
            </w:pPr>
            <w:r w:rsidRPr="00976E18">
              <w:rPr>
                <w:b/>
                <w:bCs/>
                <w:color w:val="000000" w:themeColor="text1"/>
                <w:sz w:val="22"/>
                <w:szCs w:val="22"/>
              </w:rPr>
              <w:t xml:space="preserve">Olsztyn tolerancyjny </w:t>
            </w:r>
          </w:p>
          <w:p w14:paraId="08E76824" w14:textId="3D188B80" w:rsidR="005723FF" w:rsidRPr="00976E18" w:rsidRDefault="005723FF" w:rsidP="005C254F">
            <w:pPr>
              <w:pStyle w:val="Akapitzlist"/>
              <w:numPr>
                <w:ilvl w:val="0"/>
                <w:numId w:val="13"/>
              </w:numPr>
              <w:spacing w:after="60" w:line="240" w:lineRule="auto"/>
              <w:ind w:left="369" w:right="57"/>
              <w:jc w:val="left"/>
              <w:rPr>
                <w:color w:val="000000" w:themeColor="text1"/>
                <w:sz w:val="18"/>
                <w:szCs w:val="18"/>
              </w:rPr>
            </w:pPr>
            <w:r w:rsidRPr="00976E18">
              <w:rPr>
                <w:color w:val="000000" w:themeColor="text1"/>
                <w:sz w:val="18"/>
                <w:szCs w:val="18"/>
              </w:rPr>
              <w:t>Edukacja mieszkańców w zakresie wielokulturowości miasta i regionu oraz akceptacji różnych kultur, wyznań i poglądów;</w:t>
            </w:r>
          </w:p>
          <w:p w14:paraId="3092ED85"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wielokulturowości</w:t>
            </w:r>
          </w:p>
          <w:p w14:paraId="0FAEC2E3"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otwartości na migrantów</w:t>
            </w:r>
          </w:p>
          <w:p w14:paraId="3E774173" w14:textId="77777777" w:rsidR="005723FF" w:rsidRPr="00976E18" w:rsidRDefault="005723FF" w:rsidP="005C254F">
            <w:pPr>
              <w:pStyle w:val="Akapitzlist"/>
              <w:numPr>
                <w:ilvl w:val="0"/>
                <w:numId w:val="13"/>
              </w:numPr>
              <w:spacing w:after="0" w:line="240" w:lineRule="auto"/>
              <w:ind w:left="375" w:right="57" w:hanging="284"/>
              <w:contextualSpacing w:val="0"/>
              <w:jc w:val="left"/>
              <w:rPr>
                <w:color w:val="000000" w:themeColor="text1"/>
                <w:sz w:val="18"/>
                <w:szCs w:val="18"/>
              </w:rPr>
            </w:pPr>
            <w:r w:rsidRPr="00976E18">
              <w:rPr>
                <w:color w:val="000000" w:themeColor="text1"/>
                <w:sz w:val="18"/>
                <w:szCs w:val="18"/>
              </w:rPr>
              <w:t>Kształtowanie postaw tolerancyjnych</w:t>
            </w:r>
          </w:p>
        </w:tc>
        <w:tc>
          <w:tcPr>
            <w:tcW w:w="1985" w:type="dxa"/>
          </w:tcPr>
          <w:p w14:paraId="33E212FC" w14:textId="38FFB0F3" w:rsidR="00AA00AF" w:rsidRPr="00AA00AF" w:rsidRDefault="00AA00AF" w:rsidP="00AA00AF">
            <w:pPr>
              <w:spacing w:after="60" w:line="240" w:lineRule="auto"/>
              <w:ind w:left="91" w:right="57"/>
              <w:jc w:val="left"/>
              <w:rPr>
                <w:color w:val="000000" w:themeColor="text1"/>
                <w:sz w:val="18"/>
                <w:szCs w:val="18"/>
              </w:rPr>
            </w:pPr>
            <w:r w:rsidRPr="00976E18">
              <w:rPr>
                <w:b/>
                <w:bCs/>
                <w:color w:val="000000" w:themeColor="text1"/>
                <w:sz w:val="22"/>
                <w:szCs w:val="22"/>
              </w:rPr>
              <w:t>Olsztyn świadomy</w:t>
            </w:r>
          </w:p>
          <w:p w14:paraId="0016C175" w14:textId="0C62584C"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Podnoszenie świadomości w zakresie historii miasta</w:t>
            </w:r>
          </w:p>
          <w:p w14:paraId="04084F78"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Popularyzacja wiedzy na temat tożsamości regionalnej, w tym kulturowej</w:t>
            </w:r>
          </w:p>
          <w:p w14:paraId="4DDD5748" w14:textId="77777777" w:rsidR="005723FF" w:rsidRPr="00976E18" w:rsidRDefault="005723FF" w:rsidP="005C254F">
            <w:pPr>
              <w:pStyle w:val="Akapitzlist"/>
              <w:numPr>
                <w:ilvl w:val="0"/>
                <w:numId w:val="13"/>
              </w:numPr>
              <w:spacing w:after="0" w:line="240" w:lineRule="auto"/>
              <w:ind w:left="375" w:right="57" w:hanging="284"/>
              <w:contextualSpacing w:val="0"/>
              <w:jc w:val="left"/>
              <w:rPr>
                <w:color w:val="000000" w:themeColor="text1"/>
                <w:sz w:val="18"/>
                <w:szCs w:val="18"/>
              </w:rPr>
            </w:pPr>
            <w:r w:rsidRPr="00976E18">
              <w:rPr>
                <w:color w:val="000000" w:themeColor="text1"/>
                <w:sz w:val="18"/>
                <w:szCs w:val="18"/>
              </w:rPr>
              <w:t>Wspieranie wielokulturowości</w:t>
            </w:r>
          </w:p>
        </w:tc>
      </w:tr>
      <w:tr w:rsidR="00976E18" w:rsidRPr="00976E18" w14:paraId="7AF34726" w14:textId="77777777" w:rsidTr="00C70EAE">
        <w:tc>
          <w:tcPr>
            <w:tcW w:w="1134" w:type="dxa"/>
            <w:vAlign w:val="center"/>
          </w:tcPr>
          <w:p w14:paraId="69EC2729" w14:textId="77777777" w:rsidR="005723FF" w:rsidRPr="00976E18" w:rsidRDefault="005723FF" w:rsidP="00C70EAE">
            <w:pPr>
              <w:spacing w:after="0" w:line="240" w:lineRule="auto"/>
              <w:ind w:left="57" w:right="57"/>
              <w:jc w:val="left"/>
              <w:rPr>
                <w:b/>
                <w:color w:val="000000" w:themeColor="text1"/>
                <w:sz w:val="18"/>
                <w:szCs w:val="18"/>
              </w:rPr>
            </w:pPr>
            <w:r w:rsidRPr="00976E18">
              <w:rPr>
                <w:b/>
                <w:color w:val="000000" w:themeColor="text1"/>
                <w:sz w:val="18"/>
                <w:szCs w:val="18"/>
              </w:rPr>
              <w:t>Organizacja</w:t>
            </w:r>
          </w:p>
        </w:tc>
        <w:tc>
          <w:tcPr>
            <w:tcW w:w="1984" w:type="dxa"/>
          </w:tcPr>
          <w:p w14:paraId="1521B840" w14:textId="18806D73" w:rsidR="00AA00AF" w:rsidRPr="00AA00AF" w:rsidRDefault="00AA00AF" w:rsidP="00AA00AF">
            <w:pPr>
              <w:spacing w:after="60" w:line="240" w:lineRule="auto"/>
              <w:ind w:right="57"/>
              <w:jc w:val="left"/>
              <w:rPr>
                <w:color w:val="000000" w:themeColor="text1"/>
                <w:sz w:val="18"/>
                <w:szCs w:val="18"/>
              </w:rPr>
            </w:pPr>
            <w:r w:rsidRPr="00976E18">
              <w:rPr>
                <w:b/>
                <w:bCs/>
                <w:color w:val="000000" w:themeColor="text1"/>
                <w:sz w:val="22"/>
                <w:szCs w:val="22"/>
              </w:rPr>
              <w:t>Olsztyn empatyczny</w:t>
            </w:r>
          </w:p>
          <w:p w14:paraId="23A7435C" w14:textId="202D4A2C"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 xml:space="preserve">Rozwój opieki </w:t>
            </w:r>
            <w:r w:rsidR="00835DB9">
              <w:rPr>
                <w:color w:val="000000" w:themeColor="text1"/>
                <w:sz w:val="18"/>
                <w:szCs w:val="18"/>
              </w:rPr>
              <w:br/>
            </w:r>
            <w:r w:rsidRPr="00976E18">
              <w:rPr>
                <w:color w:val="000000" w:themeColor="text1"/>
                <w:sz w:val="18"/>
                <w:szCs w:val="18"/>
              </w:rPr>
              <w:t>wytchnieniowej</w:t>
            </w:r>
          </w:p>
          <w:p w14:paraId="62CFF6BD"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opieki środowiskowej dla seniorów</w:t>
            </w:r>
          </w:p>
          <w:p w14:paraId="5F399417"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centrów aktywności lokalnej i zwiększanie dostępności potrzebujących do różnorodnych form aktywności</w:t>
            </w:r>
          </w:p>
          <w:p w14:paraId="3EF3119E"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Zwiększanie wrażliwości na przyrodę oraz sprawy zwierząt</w:t>
            </w:r>
          </w:p>
          <w:p w14:paraId="0DF7BD62"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Popularyzacja i rozwój ekonomii społecznej</w:t>
            </w:r>
          </w:p>
          <w:p w14:paraId="74290A0D" w14:textId="77777777" w:rsidR="005723FF" w:rsidRPr="00976E18" w:rsidRDefault="005723FF" w:rsidP="005C254F">
            <w:pPr>
              <w:pStyle w:val="Akapitzlist"/>
              <w:numPr>
                <w:ilvl w:val="0"/>
                <w:numId w:val="13"/>
              </w:numPr>
              <w:spacing w:after="0" w:line="240" w:lineRule="auto"/>
              <w:ind w:left="375" w:right="57" w:hanging="284"/>
              <w:contextualSpacing w:val="0"/>
              <w:jc w:val="left"/>
              <w:rPr>
                <w:color w:val="000000" w:themeColor="text1"/>
                <w:sz w:val="18"/>
                <w:szCs w:val="18"/>
              </w:rPr>
            </w:pPr>
            <w:r w:rsidRPr="00976E18">
              <w:rPr>
                <w:color w:val="000000" w:themeColor="text1"/>
                <w:sz w:val="18"/>
                <w:szCs w:val="18"/>
              </w:rPr>
              <w:t>Wsparcie organizacji zajmujących się wspieraniem bezdomnych</w:t>
            </w:r>
          </w:p>
        </w:tc>
        <w:tc>
          <w:tcPr>
            <w:tcW w:w="1985" w:type="dxa"/>
          </w:tcPr>
          <w:p w14:paraId="0D2D2577" w14:textId="52CFBF01" w:rsidR="00AA00AF" w:rsidRPr="00AA00AF" w:rsidRDefault="00AA00AF" w:rsidP="00AA00AF">
            <w:pPr>
              <w:spacing w:after="60" w:line="240" w:lineRule="auto"/>
              <w:ind w:left="91" w:right="57"/>
              <w:jc w:val="left"/>
              <w:rPr>
                <w:color w:val="000000" w:themeColor="text1"/>
                <w:sz w:val="18"/>
                <w:szCs w:val="18"/>
              </w:rPr>
            </w:pPr>
            <w:r w:rsidRPr="00976E18">
              <w:rPr>
                <w:b/>
                <w:bCs/>
                <w:color w:val="000000" w:themeColor="text1"/>
                <w:sz w:val="22"/>
                <w:szCs w:val="22"/>
              </w:rPr>
              <w:t>Olsztyn bezpieczny</w:t>
            </w:r>
          </w:p>
          <w:p w14:paraId="6573906D" w14:textId="02FF09F1"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Adaptacja miasta do zmian klimatu</w:t>
            </w:r>
          </w:p>
          <w:p w14:paraId="1D78A19B"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Skuteczne wdrażanie gospodarki obiegu zamkniętego</w:t>
            </w:r>
          </w:p>
          <w:p w14:paraId="37DC8263"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inicjatyw podnoszących poziom świadomości ekologicznej NGO-sów</w:t>
            </w:r>
          </w:p>
          <w:p w14:paraId="2182E9F5"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Wsparcie organizacji i instytucji zajmujących się bezpieczeństwem publicznym</w:t>
            </w:r>
          </w:p>
          <w:p w14:paraId="36561540" w14:textId="77777777" w:rsidR="005723FF" w:rsidRPr="00976E18" w:rsidRDefault="005723FF" w:rsidP="006F105C">
            <w:pPr>
              <w:pStyle w:val="Akapitzlist"/>
              <w:spacing w:after="60" w:line="240" w:lineRule="auto"/>
              <w:ind w:left="375" w:right="57"/>
              <w:contextualSpacing w:val="0"/>
              <w:jc w:val="left"/>
              <w:rPr>
                <w:color w:val="000000" w:themeColor="text1"/>
                <w:sz w:val="18"/>
                <w:szCs w:val="18"/>
              </w:rPr>
            </w:pPr>
          </w:p>
        </w:tc>
        <w:tc>
          <w:tcPr>
            <w:tcW w:w="1984" w:type="dxa"/>
          </w:tcPr>
          <w:p w14:paraId="4B2E333C" w14:textId="2B2854D9" w:rsidR="00AA00AF" w:rsidRPr="00AA00AF" w:rsidRDefault="00AA00AF" w:rsidP="00AA00AF">
            <w:pPr>
              <w:spacing w:after="60" w:line="240" w:lineRule="auto"/>
              <w:ind w:right="57"/>
              <w:jc w:val="left"/>
              <w:rPr>
                <w:color w:val="000000" w:themeColor="text1"/>
                <w:sz w:val="18"/>
                <w:szCs w:val="18"/>
              </w:rPr>
            </w:pPr>
            <w:r w:rsidRPr="00976E18">
              <w:rPr>
                <w:b/>
                <w:bCs/>
                <w:color w:val="000000" w:themeColor="text1"/>
                <w:sz w:val="22"/>
                <w:szCs w:val="22"/>
              </w:rPr>
              <w:t>Olsztyn tolerancyjny</w:t>
            </w:r>
          </w:p>
          <w:p w14:paraId="1F7A0966" w14:textId="2C4E1952"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Wsparcie organizacji zajmujących się poprawą warunków życia obcokrajowców zamieszkujących Olsztyn</w:t>
            </w:r>
          </w:p>
          <w:p w14:paraId="27C75D08" w14:textId="77777777" w:rsidR="005723FF" w:rsidRPr="00976E18" w:rsidRDefault="005723FF" w:rsidP="005C254F">
            <w:pPr>
              <w:pStyle w:val="Akapitzlist"/>
              <w:numPr>
                <w:ilvl w:val="0"/>
                <w:numId w:val="13"/>
              </w:numPr>
              <w:spacing w:after="0" w:line="240" w:lineRule="auto"/>
              <w:ind w:left="375" w:right="57" w:hanging="284"/>
              <w:contextualSpacing w:val="0"/>
              <w:jc w:val="left"/>
              <w:rPr>
                <w:color w:val="000000" w:themeColor="text1"/>
                <w:sz w:val="18"/>
                <w:szCs w:val="18"/>
              </w:rPr>
            </w:pPr>
            <w:r w:rsidRPr="00976E18">
              <w:rPr>
                <w:color w:val="000000" w:themeColor="text1"/>
                <w:sz w:val="18"/>
                <w:szCs w:val="18"/>
              </w:rPr>
              <w:t>Wsparcie organizacji zajmujących się działaniami na rzecz podnoszenia tolerancji</w:t>
            </w:r>
          </w:p>
        </w:tc>
        <w:tc>
          <w:tcPr>
            <w:tcW w:w="1985" w:type="dxa"/>
          </w:tcPr>
          <w:p w14:paraId="48070B1F" w14:textId="5600A7DE" w:rsidR="00AA00AF" w:rsidRPr="00AA00AF" w:rsidRDefault="00AA00AF" w:rsidP="00AA00AF">
            <w:pPr>
              <w:spacing w:after="60" w:line="240" w:lineRule="auto"/>
              <w:ind w:left="91" w:right="57"/>
              <w:jc w:val="left"/>
              <w:rPr>
                <w:color w:val="000000" w:themeColor="text1"/>
                <w:sz w:val="18"/>
                <w:szCs w:val="18"/>
              </w:rPr>
            </w:pPr>
            <w:r w:rsidRPr="00976E18">
              <w:rPr>
                <w:b/>
                <w:bCs/>
                <w:color w:val="000000" w:themeColor="text1"/>
                <w:sz w:val="22"/>
                <w:szCs w:val="22"/>
              </w:rPr>
              <w:t>Olsztyn świadomy</w:t>
            </w:r>
          </w:p>
          <w:p w14:paraId="2648C09E" w14:textId="65033B4E"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Wsparcie inicjatyw podnoszących poziom świadomości wspólnoty samorządowej</w:t>
            </w:r>
          </w:p>
          <w:p w14:paraId="65C2BDAB" w14:textId="77777777" w:rsidR="005723FF" w:rsidRPr="00976E18" w:rsidRDefault="005723FF" w:rsidP="005C254F">
            <w:pPr>
              <w:pStyle w:val="Akapitzlist"/>
              <w:numPr>
                <w:ilvl w:val="0"/>
                <w:numId w:val="13"/>
              </w:numPr>
              <w:spacing w:after="0" w:line="240" w:lineRule="auto"/>
              <w:ind w:left="375" w:right="57" w:hanging="284"/>
              <w:contextualSpacing w:val="0"/>
              <w:jc w:val="left"/>
              <w:rPr>
                <w:color w:val="000000" w:themeColor="text1"/>
                <w:sz w:val="18"/>
                <w:szCs w:val="18"/>
              </w:rPr>
            </w:pPr>
            <w:r w:rsidRPr="00976E18">
              <w:rPr>
                <w:color w:val="000000" w:themeColor="text1"/>
                <w:sz w:val="18"/>
                <w:szCs w:val="18"/>
              </w:rPr>
              <w:t>Budowanie wśród mieszkańców postaw świadomego odbiorcy kultury</w:t>
            </w:r>
          </w:p>
        </w:tc>
      </w:tr>
      <w:tr w:rsidR="00976E18" w:rsidRPr="00976E18" w14:paraId="66A5BF6A" w14:textId="77777777" w:rsidTr="00C70EAE">
        <w:tc>
          <w:tcPr>
            <w:tcW w:w="1134" w:type="dxa"/>
            <w:tcBorders>
              <w:bottom w:val="single" w:sz="18" w:space="0" w:color="5A751D"/>
            </w:tcBorders>
            <w:vAlign w:val="center"/>
          </w:tcPr>
          <w:p w14:paraId="61FD6A93" w14:textId="77777777" w:rsidR="005723FF" w:rsidRPr="00976E18" w:rsidRDefault="005723FF" w:rsidP="00C70EAE">
            <w:pPr>
              <w:spacing w:after="0" w:line="240" w:lineRule="auto"/>
              <w:ind w:left="57" w:right="57"/>
              <w:jc w:val="left"/>
              <w:rPr>
                <w:b/>
                <w:color w:val="000000" w:themeColor="text1"/>
                <w:sz w:val="18"/>
                <w:szCs w:val="18"/>
              </w:rPr>
            </w:pPr>
            <w:r w:rsidRPr="00976E18">
              <w:rPr>
                <w:b/>
                <w:color w:val="000000" w:themeColor="text1"/>
                <w:sz w:val="18"/>
                <w:szCs w:val="18"/>
              </w:rPr>
              <w:t>Przestrzeń</w:t>
            </w:r>
          </w:p>
        </w:tc>
        <w:tc>
          <w:tcPr>
            <w:tcW w:w="1984" w:type="dxa"/>
            <w:tcBorders>
              <w:bottom w:val="single" w:sz="18" w:space="0" w:color="5A751D"/>
            </w:tcBorders>
          </w:tcPr>
          <w:p w14:paraId="7B8B8052" w14:textId="4D2B972B" w:rsidR="00AA00AF" w:rsidRPr="00AA00AF" w:rsidRDefault="00AA00AF" w:rsidP="00AA00AF">
            <w:pPr>
              <w:spacing w:after="60" w:line="240" w:lineRule="auto"/>
              <w:ind w:right="57"/>
              <w:jc w:val="left"/>
              <w:rPr>
                <w:color w:val="000000" w:themeColor="text1"/>
                <w:sz w:val="18"/>
                <w:szCs w:val="18"/>
              </w:rPr>
            </w:pPr>
            <w:r w:rsidRPr="00976E18">
              <w:rPr>
                <w:b/>
                <w:bCs/>
                <w:color w:val="000000" w:themeColor="text1"/>
                <w:sz w:val="22"/>
                <w:szCs w:val="22"/>
              </w:rPr>
              <w:t>Olsztyn empatyczny</w:t>
            </w:r>
          </w:p>
          <w:p w14:paraId="51EE6749" w14:textId="658D5F3C"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Redukcja barier dla osób ze szczególnymi potrzebami</w:t>
            </w:r>
          </w:p>
          <w:p w14:paraId="41FD4C36"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budownictwa wielopokoleniowego i organizacja przestrzeni wielopokoleniowych</w:t>
            </w:r>
          </w:p>
        </w:tc>
        <w:tc>
          <w:tcPr>
            <w:tcW w:w="1985" w:type="dxa"/>
            <w:tcBorders>
              <w:bottom w:val="single" w:sz="18" w:space="0" w:color="5A751D"/>
            </w:tcBorders>
          </w:tcPr>
          <w:p w14:paraId="5CA3E8E8" w14:textId="691E3809" w:rsidR="00AA00AF" w:rsidRPr="00AA00AF" w:rsidRDefault="00AA00AF" w:rsidP="00AA00AF">
            <w:pPr>
              <w:spacing w:after="60" w:line="240" w:lineRule="auto"/>
              <w:ind w:left="91" w:right="57"/>
              <w:jc w:val="left"/>
              <w:rPr>
                <w:color w:val="000000" w:themeColor="text1"/>
                <w:sz w:val="18"/>
                <w:szCs w:val="18"/>
              </w:rPr>
            </w:pPr>
            <w:r w:rsidRPr="00976E18">
              <w:rPr>
                <w:b/>
                <w:bCs/>
                <w:color w:val="000000" w:themeColor="text1"/>
                <w:sz w:val="22"/>
                <w:szCs w:val="22"/>
              </w:rPr>
              <w:t>Olsztyn bezpieczny</w:t>
            </w:r>
          </w:p>
          <w:p w14:paraId="2D6194A7" w14:textId="65ED535C"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Ograniczanie niskiej emisji w osiedlach o szczególnie wysokim zanieczyszczeniu</w:t>
            </w:r>
          </w:p>
          <w:p w14:paraId="139086C3"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Dostosowanie przestrzeni do nawalnych deszczy i powodzi błyskawicznych</w:t>
            </w:r>
          </w:p>
          <w:p w14:paraId="2A8EB43E"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Ograniczanie źródeł emisji zanieczyszczeń do wód powierzchniowych</w:t>
            </w:r>
          </w:p>
          <w:p w14:paraId="3FA57A5A"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terenów zieleni miejskiej i wzrost zadrzewienia miasta</w:t>
            </w:r>
          </w:p>
          <w:p w14:paraId="4A53A1A4"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Promocja bezpiecznych i nowoczesnych sposobów ogrzewania</w:t>
            </w:r>
          </w:p>
          <w:p w14:paraId="056CED58" w14:textId="02AFF3D1"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infrastruktury technicznej</w:t>
            </w:r>
            <w:r w:rsidR="00CD5169">
              <w:rPr>
                <w:color w:val="000000" w:themeColor="text1"/>
                <w:sz w:val="18"/>
                <w:szCs w:val="18"/>
              </w:rPr>
              <w:t xml:space="preserve"> i komunalnej</w:t>
            </w:r>
          </w:p>
          <w:p w14:paraId="332958D7" w14:textId="77777777" w:rsidR="005723FF"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Promocja rozwiązań zwiększających bezpieczeństwo w przestrzeni publicznej</w:t>
            </w:r>
          </w:p>
          <w:p w14:paraId="3ED9F780" w14:textId="0CDF482C" w:rsidR="00CD5169" w:rsidRPr="00976E18" w:rsidRDefault="00CD5169" w:rsidP="005C254F">
            <w:pPr>
              <w:pStyle w:val="Akapitzlist"/>
              <w:numPr>
                <w:ilvl w:val="0"/>
                <w:numId w:val="13"/>
              </w:numPr>
              <w:spacing w:after="60" w:line="240" w:lineRule="auto"/>
              <w:ind w:left="375" w:right="57" w:hanging="284"/>
              <w:contextualSpacing w:val="0"/>
              <w:jc w:val="left"/>
              <w:rPr>
                <w:color w:val="000000" w:themeColor="text1"/>
                <w:sz w:val="18"/>
                <w:szCs w:val="18"/>
              </w:rPr>
            </w:pPr>
            <w:r>
              <w:rPr>
                <w:color w:val="000000" w:themeColor="text1"/>
                <w:sz w:val="18"/>
                <w:szCs w:val="18"/>
              </w:rPr>
              <w:t>Ochrona stref przybrzeżnych jezior oraz rzek związana z rozwojem zabudowy miejskiej i rosnącą presją turystyczną</w:t>
            </w:r>
          </w:p>
        </w:tc>
        <w:tc>
          <w:tcPr>
            <w:tcW w:w="1984" w:type="dxa"/>
            <w:tcBorders>
              <w:bottom w:val="single" w:sz="18" w:space="0" w:color="5A751D"/>
            </w:tcBorders>
          </w:tcPr>
          <w:p w14:paraId="2474380A" w14:textId="1C05D347" w:rsidR="00AA00AF" w:rsidRPr="00AA00AF" w:rsidRDefault="00AA00AF" w:rsidP="00AA00AF">
            <w:pPr>
              <w:spacing w:after="60" w:line="240" w:lineRule="auto"/>
              <w:ind w:left="91" w:right="57"/>
              <w:jc w:val="left"/>
              <w:rPr>
                <w:color w:val="000000" w:themeColor="text1"/>
                <w:sz w:val="18"/>
                <w:szCs w:val="18"/>
              </w:rPr>
            </w:pPr>
            <w:r w:rsidRPr="00976E18">
              <w:rPr>
                <w:b/>
                <w:bCs/>
                <w:color w:val="000000" w:themeColor="text1"/>
                <w:sz w:val="22"/>
                <w:szCs w:val="22"/>
              </w:rPr>
              <w:t>Olsztyn tolerancyjny</w:t>
            </w:r>
          </w:p>
          <w:p w14:paraId="4AF8BB9F" w14:textId="28356BC5"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Podnoszenie bezpieczeństwa w przestrzeni publicznej w zakresie zjawisk niepożądanych związanych z brakiem tolerancji</w:t>
            </w:r>
          </w:p>
        </w:tc>
        <w:tc>
          <w:tcPr>
            <w:tcW w:w="1985" w:type="dxa"/>
            <w:tcBorders>
              <w:bottom w:val="single" w:sz="18" w:space="0" w:color="5A751D"/>
            </w:tcBorders>
          </w:tcPr>
          <w:p w14:paraId="097FB2FF" w14:textId="5F769929" w:rsidR="00AA00AF" w:rsidRPr="00AA00AF" w:rsidRDefault="00AA00AF" w:rsidP="00AA00AF">
            <w:pPr>
              <w:spacing w:after="60" w:line="240" w:lineRule="auto"/>
              <w:ind w:left="91" w:right="57"/>
              <w:jc w:val="left"/>
              <w:rPr>
                <w:color w:val="000000" w:themeColor="text1"/>
                <w:sz w:val="18"/>
                <w:szCs w:val="18"/>
              </w:rPr>
            </w:pPr>
            <w:r w:rsidRPr="00976E18">
              <w:rPr>
                <w:b/>
                <w:bCs/>
                <w:color w:val="000000" w:themeColor="text1"/>
                <w:sz w:val="22"/>
                <w:szCs w:val="22"/>
              </w:rPr>
              <w:t>Olsztyn świadomy</w:t>
            </w:r>
          </w:p>
          <w:p w14:paraId="43429F99" w14:textId="37C130F3"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Rozwijanie sieci osiedlowych domów kultury (wielopokoleniowych)</w:t>
            </w:r>
          </w:p>
          <w:p w14:paraId="6DF18C71"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Umieszczanie w przestrzeni publicznej symboli / atrakcji turystycznych związanych ze znanymi historycznymi postaciami miasta</w:t>
            </w:r>
          </w:p>
        </w:tc>
      </w:tr>
    </w:tbl>
    <w:p w14:paraId="7FAD22CA" w14:textId="77777777" w:rsidR="005723FF" w:rsidRPr="00976E18" w:rsidRDefault="005723FF" w:rsidP="001C0497">
      <w:pPr>
        <w:pStyle w:val="rdo"/>
        <w:rPr>
          <w:color w:val="000000" w:themeColor="text1"/>
        </w:rPr>
      </w:pPr>
      <w:r w:rsidRPr="00976E18">
        <w:rPr>
          <w:color w:val="000000" w:themeColor="text1"/>
        </w:rPr>
        <w:t>Źródło: opracowanie własne.</w:t>
      </w:r>
    </w:p>
    <w:p w14:paraId="301CA50E" w14:textId="77777777" w:rsidR="005723FF" w:rsidRPr="00976E18" w:rsidRDefault="005723FF" w:rsidP="00953D2D">
      <w:pPr>
        <w:pStyle w:val="Nagwek2"/>
        <w:rPr>
          <w:color w:val="000000" w:themeColor="text1"/>
        </w:rPr>
      </w:pPr>
      <w:bookmarkStart w:id="20" w:name="_Toc102120191"/>
      <w:r w:rsidRPr="00976E18">
        <w:rPr>
          <w:color w:val="000000" w:themeColor="text1"/>
        </w:rPr>
        <w:t>Oczekiwane efekty społeczno-gospodarcze i przestrzenne</w:t>
      </w:r>
      <w:bookmarkEnd w:id="20"/>
    </w:p>
    <w:p w14:paraId="55F4E5B9" w14:textId="3B8C0B40" w:rsidR="005723FF" w:rsidRPr="00976E18" w:rsidRDefault="005723FF" w:rsidP="004574B4">
      <w:pPr>
        <w:rPr>
          <w:color w:val="000000" w:themeColor="text1"/>
        </w:rPr>
      </w:pPr>
      <w:r w:rsidRPr="00976E18">
        <w:rPr>
          <w:color w:val="000000" w:themeColor="text1"/>
        </w:rPr>
        <w:t>Realizacja celu Olsztyn wrażliwy będzie skutkowała efektami społecznymi, gospodarczymi i przestrzennymi (</w:t>
      </w:r>
      <w:r w:rsidRPr="00976E18">
        <w:rPr>
          <w:color w:val="000000" w:themeColor="text1"/>
        </w:rPr>
        <w:fldChar w:fldCharType="begin"/>
      </w:r>
      <w:r w:rsidRPr="00976E18">
        <w:rPr>
          <w:color w:val="000000" w:themeColor="text1"/>
        </w:rPr>
        <w:instrText xml:space="preserve"> REF _Ref89205668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Tabela </w:t>
      </w:r>
      <w:r w:rsidR="00A13674">
        <w:rPr>
          <w:noProof/>
          <w:color w:val="000000" w:themeColor="text1"/>
        </w:rPr>
        <w:t>2</w:t>
      </w:r>
      <w:r w:rsidRPr="00976E18">
        <w:rPr>
          <w:color w:val="000000" w:themeColor="text1"/>
        </w:rPr>
        <w:fldChar w:fldCharType="end"/>
      </w:r>
      <w:r w:rsidRPr="00976E18">
        <w:rPr>
          <w:color w:val="000000" w:themeColor="text1"/>
        </w:rPr>
        <w:t>).</w:t>
      </w:r>
    </w:p>
    <w:p w14:paraId="2F1DC9AB" w14:textId="6363D0A2" w:rsidR="005723FF" w:rsidRPr="00976E18" w:rsidRDefault="005723FF" w:rsidP="000039F4">
      <w:pPr>
        <w:pStyle w:val="Legenda"/>
        <w:rPr>
          <w:color w:val="000000" w:themeColor="text1"/>
        </w:rPr>
      </w:pPr>
      <w:bookmarkStart w:id="21" w:name="_Ref89205668"/>
      <w:r w:rsidRPr="00976E18">
        <w:rPr>
          <w:color w:val="000000" w:themeColor="text1"/>
        </w:rPr>
        <w:t xml:space="preserve">Tabela </w:t>
      </w:r>
      <w:r w:rsidRPr="00976E18">
        <w:rPr>
          <w:noProof/>
          <w:color w:val="000000" w:themeColor="text1"/>
        </w:rPr>
        <w:fldChar w:fldCharType="begin"/>
      </w:r>
      <w:r w:rsidRPr="00976E18">
        <w:rPr>
          <w:noProof/>
          <w:color w:val="000000" w:themeColor="text1"/>
        </w:rPr>
        <w:instrText xml:space="preserve"> SEQ Tabela \* ARABIC </w:instrText>
      </w:r>
      <w:r w:rsidRPr="00976E18">
        <w:rPr>
          <w:noProof/>
          <w:color w:val="000000" w:themeColor="text1"/>
        </w:rPr>
        <w:fldChar w:fldCharType="separate"/>
      </w:r>
      <w:r w:rsidR="00A13674">
        <w:rPr>
          <w:noProof/>
          <w:color w:val="000000" w:themeColor="text1"/>
        </w:rPr>
        <w:t>2</w:t>
      </w:r>
      <w:r w:rsidRPr="00976E18">
        <w:rPr>
          <w:noProof/>
          <w:color w:val="000000" w:themeColor="text1"/>
        </w:rPr>
        <w:fldChar w:fldCharType="end"/>
      </w:r>
      <w:bookmarkEnd w:id="21"/>
      <w:r w:rsidRPr="00976E18">
        <w:rPr>
          <w:color w:val="000000" w:themeColor="text1"/>
        </w:rPr>
        <w:t>. Oczekiwane efekty realizacji celu strategicznego Olsztyn wrażliwy</w:t>
      </w:r>
    </w:p>
    <w:tbl>
      <w:tblPr>
        <w:tblW w:w="9072" w:type="dxa"/>
        <w:tblBorders>
          <w:top w:val="single" w:sz="18" w:space="0" w:color="5A751D"/>
          <w:bottom w:val="single" w:sz="18" w:space="0" w:color="5A751D"/>
          <w:insideH w:val="single" w:sz="8" w:space="0" w:color="5A751D"/>
        </w:tblBorders>
        <w:tblCellMar>
          <w:left w:w="0" w:type="dxa"/>
          <w:right w:w="0" w:type="dxa"/>
        </w:tblCellMar>
        <w:tblLook w:val="00A0" w:firstRow="1" w:lastRow="0" w:firstColumn="1" w:lastColumn="0" w:noHBand="0" w:noVBand="0"/>
      </w:tblPr>
      <w:tblGrid>
        <w:gridCol w:w="1701"/>
        <w:gridCol w:w="7371"/>
      </w:tblGrid>
      <w:tr w:rsidR="00910183" w:rsidRPr="00976E18" w14:paraId="2A21492C" w14:textId="77777777" w:rsidTr="00910183">
        <w:trPr>
          <w:trHeight w:val="81"/>
          <w:tblHeader/>
        </w:trPr>
        <w:tc>
          <w:tcPr>
            <w:tcW w:w="9072" w:type="dxa"/>
            <w:gridSpan w:val="2"/>
            <w:tcBorders>
              <w:top w:val="single" w:sz="18" w:space="0" w:color="5A751D"/>
            </w:tcBorders>
            <w:shd w:val="clear" w:color="auto" w:fill="93C02F"/>
          </w:tcPr>
          <w:p w14:paraId="1D855C19" w14:textId="77777777" w:rsidR="00910183" w:rsidRPr="00976E18" w:rsidRDefault="00910183" w:rsidP="00C728A6">
            <w:pPr>
              <w:spacing w:after="0" w:line="240" w:lineRule="auto"/>
              <w:ind w:left="57" w:right="57"/>
              <w:jc w:val="center"/>
              <w:rPr>
                <w:b/>
                <w:bCs/>
                <w:color w:val="000000" w:themeColor="text1"/>
              </w:rPr>
            </w:pPr>
            <w:r w:rsidRPr="00976E18">
              <w:rPr>
                <w:b/>
                <w:bCs/>
                <w:color w:val="000000" w:themeColor="text1"/>
                <w:sz w:val="22"/>
                <w:szCs w:val="22"/>
              </w:rPr>
              <w:t>Efekty realizacji celu</w:t>
            </w:r>
          </w:p>
        </w:tc>
      </w:tr>
      <w:tr w:rsidR="00910183" w:rsidRPr="00976E18" w14:paraId="5DAB2C1C" w14:textId="77777777" w:rsidTr="00910183">
        <w:tc>
          <w:tcPr>
            <w:tcW w:w="1701" w:type="dxa"/>
            <w:vAlign w:val="center"/>
          </w:tcPr>
          <w:p w14:paraId="7EF9F60F" w14:textId="79966FB0" w:rsidR="00910183" w:rsidRPr="00976E18" w:rsidRDefault="00910183" w:rsidP="009A6171">
            <w:pPr>
              <w:spacing w:after="0" w:line="240" w:lineRule="auto"/>
              <w:ind w:left="57" w:right="57"/>
              <w:jc w:val="left"/>
              <w:rPr>
                <w:color w:val="000000" w:themeColor="text1"/>
                <w:sz w:val="18"/>
                <w:szCs w:val="18"/>
              </w:rPr>
            </w:pPr>
            <w:r>
              <w:rPr>
                <w:b/>
                <w:bCs/>
                <w:color w:val="000000" w:themeColor="text1"/>
                <w:sz w:val="22"/>
                <w:szCs w:val="22"/>
              </w:rPr>
              <w:t>S</w:t>
            </w:r>
            <w:r w:rsidRPr="00976E18">
              <w:rPr>
                <w:b/>
                <w:bCs/>
                <w:color w:val="000000" w:themeColor="text1"/>
                <w:sz w:val="22"/>
                <w:szCs w:val="22"/>
              </w:rPr>
              <w:t>połeczne</w:t>
            </w:r>
            <w:r>
              <w:rPr>
                <w:b/>
                <w:bCs/>
                <w:color w:val="000000" w:themeColor="text1"/>
                <w:sz w:val="22"/>
                <w:szCs w:val="22"/>
              </w:rPr>
              <w:t xml:space="preserve"> e</w:t>
            </w:r>
            <w:r w:rsidRPr="00976E18">
              <w:rPr>
                <w:b/>
                <w:bCs/>
                <w:color w:val="000000" w:themeColor="text1"/>
                <w:sz w:val="22"/>
                <w:szCs w:val="22"/>
              </w:rPr>
              <w:t>fekty realizacji celu</w:t>
            </w:r>
          </w:p>
        </w:tc>
        <w:tc>
          <w:tcPr>
            <w:tcW w:w="7371" w:type="dxa"/>
            <w:vAlign w:val="center"/>
          </w:tcPr>
          <w:p w14:paraId="7D37501D"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Mieszkańcy pozytywnie oceniający jakość swojego życia</w:t>
            </w:r>
          </w:p>
          <w:p w14:paraId="4E0955B5"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Mieszkańcy czujący się bezpiecznie w przestrzeni publicznej</w:t>
            </w:r>
          </w:p>
          <w:p w14:paraId="5729CD41"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Mieszkańcy świadomi wielokulturowości, historii i oferty kulturalnej miasta</w:t>
            </w:r>
          </w:p>
          <w:p w14:paraId="79B421E8"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Mieszkańcy czujący się potrzebni, rozumiani i akceptowani</w:t>
            </w:r>
          </w:p>
          <w:p w14:paraId="56619542" w14:textId="0E85C5AF"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Mieszkańcy z rozwiniętą świadomością ekologiczną</w:t>
            </w:r>
          </w:p>
        </w:tc>
      </w:tr>
      <w:tr w:rsidR="00910183" w:rsidRPr="00976E18" w14:paraId="5D20EF91" w14:textId="77777777" w:rsidTr="00910183">
        <w:tc>
          <w:tcPr>
            <w:tcW w:w="1701" w:type="dxa"/>
            <w:vAlign w:val="center"/>
          </w:tcPr>
          <w:p w14:paraId="0AC81B32" w14:textId="37622127" w:rsidR="00910183" w:rsidRPr="00976E18" w:rsidRDefault="00910183" w:rsidP="009A6171">
            <w:pPr>
              <w:spacing w:after="0" w:line="240" w:lineRule="auto"/>
              <w:ind w:left="57" w:right="57"/>
              <w:jc w:val="left"/>
              <w:rPr>
                <w:color w:val="000000" w:themeColor="text1"/>
                <w:sz w:val="18"/>
                <w:szCs w:val="18"/>
              </w:rPr>
            </w:pPr>
            <w:r>
              <w:rPr>
                <w:b/>
                <w:bCs/>
                <w:color w:val="000000" w:themeColor="text1"/>
                <w:sz w:val="22"/>
                <w:szCs w:val="22"/>
              </w:rPr>
              <w:t>G</w:t>
            </w:r>
            <w:r w:rsidRPr="00976E18">
              <w:rPr>
                <w:b/>
                <w:bCs/>
                <w:color w:val="000000" w:themeColor="text1"/>
                <w:sz w:val="22"/>
                <w:szCs w:val="22"/>
              </w:rPr>
              <w:t>ospodarcze</w:t>
            </w:r>
            <w:r>
              <w:rPr>
                <w:b/>
                <w:bCs/>
                <w:color w:val="000000" w:themeColor="text1"/>
                <w:sz w:val="22"/>
                <w:szCs w:val="22"/>
              </w:rPr>
              <w:t xml:space="preserve"> e</w:t>
            </w:r>
            <w:r w:rsidRPr="00976E18">
              <w:rPr>
                <w:b/>
                <w:bCs/>
                <w:color w:val="000000" w:themeColor="text1"/>
                <w:sz w:val="22"/>
                <w:szCs w:val="22"/>
              </w:rPr>
              <w:t>fekty realizacji celu</w:t>
            </w:r>
          </w:p>
        </w:tc>
        <w:tc>
          <w:tcPr>
            <w:tcW w:w="7371" w:type="dxa"/>
            <w:vAlign w:val="center"/>
          </w:tcPr>
          <w:p w14:paraId="1FBAC161"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Wzrost poziomu poczucia bezpieczeństwa wśród przedsiębiorców</w:t>
            </w:r>
          </w:p>
          <w:p w14:paraId="5A996720"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Wzrost zaangażowania firm w społeczną odpowiedzialność biznesu</w:t>
            </w:r>
          </w:p>
          <w:p w14:paraId="4A161C01"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Rozwój ekonomii społecznej</w:t>
            </w:r>
          </w:p>
          <w:p w14:paraId="39C80BA8" w14:textId="4D3D22FC"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Wzrost popularności gospodarki obiegu zamkniętego wśród przedsiębiorców</w:t>
            </w:r>
          </w:p>
        </w:tc>
      </w:tr>
      <w:tr w:rsidR="00910183" w:rsidRPr="00976E18" w14:paraId="204F2463" w14:textId="77777777" w:rsidTr="00910183">
        <w:tc>
          <w:tcPr>
            <w:tcW w:w="1701" w:type="dxa"/>
            <w:tcBorders>
              <w:bottom w:val="single" w:sz="18" w:space="0" w:color="5A751D"/>
            </w:tcBorders>
            <w:vAlign w:val="center"/>
          </w:tcPr>
          <w:p w14:paraId="72E1AE08" w14:textId="5BEA62E2" w:rsidR="00910183" w:rsidRPr="00976E18" w:rsidRDefault="00910183" w:rsidP="00910183">
            <w:pPr>
              <w:spacing w:after="0" w:line="240" w:lineRule="auto"/>
              <w:ind w:left="57" w:right="57"/>
              <w:jc w:val="left"/>
              <w:rPr>
                <w:color w:val="000000" w:themeColor="text1"/>
                <w:sz w:val="18"/>
                <w:szCs w:val="18"/>
              </w:rPr>
            </w:pPr>
            <w:r>
              <w:rPr>
                <w:b/>
                <w:bCs/>
                <w:color w:val="000000" w:themeColor="text1"/>
                <w:sz w:val="22"/>
                <w:szCs w:val="22"/>
              </w:rPr>
              <w:t>P</w:t>
            </w:r>
            <w:r w:rsidRPr="00976E18">
              <w:rPr>
                <w:b/>
                <w:bCs/>
                <w:color w:val="000000" w:themeColor="text1"/>
                <w:sz w:val="22"/>
                <w:szCs w:val="22"/>
              </w:rPr>
              <w:t xml:space="preserve">rzestrzenne </w:t>
            </w:r>
            <w:r>
              <w:rPr>
                <w:b/>
                <w:bCs/>
                <w:color w:val="000000" w:themeColor="text1"/>
                <w:sz w:val="22"/>
                <w:szCs w:val="22"/>
              </w:rPr>
              <w:t>e</w:t>
            </w:r>
            <w:r w:rsidRPr="00976E18">
              <w:rPr>
                <w:b/>
                <w:bCs/>
                <w:color w:val="000000" w:themeColor="text1"/>
                <w:sz w:val="22"/>
                <w:szCs w:val="22"/>
              </w:rPr>
              <w:t>fekty realizacji celu</w:t>
            </w:r>
          </w:p>
        </w:tc>
        <w:tc>
          <w:tcPr>
            <w:tcW w:w="7371" w:type="dxa"/>
            <w:tcBorders>
              <w:bottom w:val="single" w:sz="18" w:space="0" w:color="5A751D"/>
            </w:tcBorders>
            <w:vAlign w:val="center"/>
          </w:tcPr>
          <w:p w14:paraId="4E88BEAC"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Zmniejszenie liczby barier przestrzennych</w:t>
            </w:r>
          </w:p>
          <w:p w14:paraId="6F07AA24"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Nowe przestrzenie wielopokoleniowe</w:t>
            </w:r>
          </w:p>
          <w:p w14:paraId="1417293B"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Różnorodność biologiczna</w:t>
            </w:r>
          </w:p>
          <w:p w14:paraId="5795838A"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Przestrzeń dostosowana do zmian klimatycznych</w:t>
            </w:r>
          </w:p>
          <w:p w14:paraId="6EC4DA55"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 xml:space="preserve">Przestrzeń bezpieczna </w:t>
            </w:r>
          </w:p>
          <w:p w14:paraId="56DE68A8" w14:textId="01B3EE2D"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Przestrzeń publiczna podnosząca świadomość mieszkańców w zakresie historii i dziedzictwa kulturowego miasta</w:t>
            </w:r>
          </w:p>
        </w:tc>
      </w:tr>
    </w:tbl>
    <w:p w14:paraId="1733B1D3" w14:textId="77777777" w:rsidR="005723FF" w:rsidRPr="00976E18" w:rsidRDefault="005723FF" w:rsidP="000039F4">
      <w:pPr>
        <w:pStyle w:val="rdo"/>
        <w:rPr>
          <w:color w:val="000000" w:themeColor="text1"/>
        </w:rPr>
      </w:pPr>
      <w:r w:rsidRPr="00976E18">
        <w:rPr>
          <w:color w:val="000000" w:themeColor="text1"/>
        </w:rPr>
        <w:t>Źródło: opracowanie własne.</w:t>
      </w:r>
    </w:p>
    <w:p w14:paraId="3539A68C" w14:textId="77777777" w:rsidR="005723FF" w:rsidRPr="00976E18" w:rsidRDefault="005723FF" w:rsidP="00213C64">
      <w:pPr>
        <w:pStyle w:val="Nagwek1"/>
        <w:rPr>
          <w:color w:val="000000" w:themeColor="text1"/>
        </w:rPr>
      </w:pPr>
      <w:bookmarkStart w:id="22" w:name="_Toc102120192"/>
      <w:r w:rsidRPr="00976E18">
        <w:rPr>
          <w:color w:val="000000" w:themeColor="text1"/>
        </w:rPr>
        <w:t>Cel strategiczny: Olsztyn otwarty</w:t>
      </w:r>
      <w:bookmarkEnd w:id="22"/>
    </w:p>
    <w:p w14:paraId="7FB719DA" w14:textId="77777777" w:rsidR="005723FF" w:rsidRPr="00976E18" w:rsidRDefault="005723FF" w:rsidP="00AE76F9">
      <w:pPr>
        <w:rPr>
          <w:color w:val="000000" w:themeColor="text1"/>
        </w:rPr>
      </w:pPr>
      <w:r w:rsidRPr="00976E18">
        <w:rPr>
          <w:color w:val="000000" w:themeColor="text1"/>
        </w:rPr>
        <w:t xml:space="preserve">Olsztyn otwarty to miasto eksponujące swój potencjał na zewnątrz, a jednocześnie zapraszające do siebie. Jego otwartość rozumiana jest zatem nie tylko przez pryzmat dostępności (transportowej czy informacyjnej), ale też wartości i konkurencyjności oferty dla turystów, potencjalnych mieszkańców czy przedsiębiorców. Olsztyn otwarty to miasto gościnne, ujmujące swoim potencjałem, walorami i otwartym podejściem do wszystkich grup społecznych. To także miasto, które przygotowuje swoich mieszkańców do konkurencji o wartościowe miejsca pracy. </w:t>
      </w:r>
    </w:p>
    <w:p w14:paraId="2E67CDF6" w14:textId="77777777" w:rsidR="005723FF" w:rsidRPr="00976E18" w:rsidRDefault="005723FF" w:rsidP="00AE76F9">
      <w:pPr>
        <w:rPr>
          <w:color w:val="000000" w:themeColor="text1"/>
        </w:rPr>
      </w:pPr>
      <w:r w:rsidRPr="00976E18">
        <w:rPr>
          <w:color w:val="000000" w:themeColor="text1"/>
        </w:rPr>
        <w:t>W zakresie celu strategicznego Olsztyn otwarty wyróżnione zostały cztery cele operacyjne:</w:t>
      </w:r>
    </w:p>
    <w:p w14:paraId="5F552351" w14:textId="77777777" w:rsidR="005723FF" w:rsidRPr="00976E18" w:rsidRDefault="005723FF" w:rsidP="005C254F">
      <w:pPr>
        <w:pStyle w:val="Akapitzlist"/>
        <w:numPr>
          <w:ilvl w:val="0"/>
          <w:numId w:val="26"/>
        </w:numPr>
        <w:rPr>
          <w:color w:val="000000" w:themeColor="text1"/>
        </w:rPr>
      </w:pPr>
      <w:r w:rsidRPr="00976E18">
        <w:rPr>
          <w:color w:val="000000" w:themeColor="text1"/>
        </w:rPr>
        <w:t xml:space="preserve">Olsztyn </w:t>
      </w:r>
      <w:r w:rsidRPr="00976E18">
        <w:rPr>
          <w:b/>
          <w:color w:val="000000" w:themeColor="text1"/>
        </w:rPr>
        <w:t>kompetentny</w:t>
      </w:r>
      <w:r w:rsidRPr="00976E18">
        <w:rPr>
          <w:color w:val="000000" w:themeColor="text1"/>
        </w:rPr>
        <w:t>,</w:t>
      </w:r>
    </w:p>
    <w:p w14:paraId="6038C92B" w14:textId="77777777" w:rsidR="005723FF" w:rsidRPr="00976E18" w:rsidRDefault="005723FF" w:rsidP="005C254F">
      <w:pPr>
        <w:pStyle w:val="Akapitzlist"/>
        <w:numPr>
          <w:ilvl w:val="0"/>
          <w:numId w:val="26"/>
        </w:numPr>
        <w:rPr>
          <w:color w:val="000000" w:themeColor="text1"/>
        </w:rPr>
      </w:pPr>
      <w:r w:rsidRPr="00976E18">
        <w:rPr>
          <w:color w:val="000000" w:themeColor="text1"/>
        </w:rPr>
        <w:t xml:space="preserve">Olsztyn </w:t>
      </w:r>
      <w:r w:rsidRPr="00976E18">
        <w:rPr>
          <w:b/>
          <w:color w:val="000000" w:themeColor="text1"/>
        </w:rPr>
        <w:t>inspirujący</w:t>
      </w:r>
      <w:r w:rsidRPr="00976E18">
        <w:rPr>
          <w:color w:val="000000" w:themeColor="text1"/>
        </w:rPr>
        <w:t>,</w:t>
      </w:r>
    </w:p>
    <w:p w14:paraId="7D8A624A" w14:textId="77777777" w:rsidR="005723FF" w:rsidRPr="00976E18" w:rsidRDefault="005723FF" w:rsidP="005C254F">
      <w:pPr>
        <w:pStyle w:val="Akapitzlist"/>
        <w:numPr>
          <w:ilvl w:val="0"/>
          <w:numId w:val="26"/>
        </w:numPr>
        <w:rPr>
          <w:color w:val="000000" w:themeColor="text1"/>
        </w:rPr>
      </w:pPr>
      <w:r w:rsidRPr="00976E18">
        <w:rPr>
          <w:color w:val="000000" w:themeColor="text1"/>
        </w:rPr>
        <w:t xml:space="preserve">Olsztyn </w:t>
      </w:r>
      <w:r w:rsidRPr="00976E18">
        <w:rPr>
          <w:b/>
          <w:color w:val="000000" w:themeColor="text1"/>
        </w:rPr>
        <w:t>zapraszający</w:t>
      </w:r>
      <w:r w:rsidRPr="00976E18">
        <w:rPr>
          <w:color w:val="000000" w:themeColor="text1"/>
        </w:rPr>
        <w:t>,</w:t>
      </w:r>
    </w:p>
    <w:p w14:paraId="40E9B1C2" w14:textId="77777777" w:rsidR="005723FF" w:rsidRPr="00976E18" w:rsidRDefault="005723FF" w:rsidP="005C254F">
      <w:pPr>
        <w:pStyle w:val="Akapitzlist"/>
        <w:numPr>
          <w:ilvl w:val="0"/>
          <w:numId w:val="26"/>
        </w:numPr>
        <w:rPr>
          <w:color w:val="000000" w:themeColor="text1"/>
        </w:rPr>
      </w:pPr>
      <w:r w:rsidRPr="00976E18">
        <w:rPr>
          <w:color w:val="000000" w:themeColor="text1"/>
        </w:rPr>
        <w:t xml:space="preserve">Olsztyn </w:t>
      </w:r>
      <w:r w:rsidRPr="00976E18">
        <w:rPr>
          <w:b/>
          <w:color w:val="000000" w:themeColor="text1"/>
        </w:rPr>
        <w:t>dostępny</w:t>
      </w:r>
      <w:r w:rsidRPr="00976E18">
        <w:rPr>
          <w:color w:val="000000" w:themeColor="text1"/>
        </w:rPr>
        <w:t>.</w:t>
      </w:r>
    </w:p>
    <w:p w14:paraId="60554980" w14:textId="77777777" w:rsidR="005723FF" w:rsidRPr="00976E18" w:rsidRDefault="005723FF" w:rsidP="00953D2D">
      <w:pPr>
        <w:pStyle w:val="Nagwek2"/>
        <w:rPr>
          <w:color w:val="000000" w:themeColor="text1"/>
        </w:rPr>
      </w:pPr>
      <w:bookmarkStart w:id="23" w:name="_Toc102120193"/>
      <w:r w:rsidRPr="00976E18">
        <w:rPr>
          <w:color w:val="000000" w:themeColor="text1"/>
        </w:rPr>
        <w:t>Kluczowe wnioski z diagnozy dotyczące celu strategicznego</w:t>
      </w:r>
      <w:bookmarkEnd w:id="23"/>
    </w:p>
    <w:p w14:paraId="42F18E2A" w14:textId="77777777" w:rsidR="005723FF" w:rsidRPr="00976E18" w:rsidRDefault="005723FF" w:rsidP="0027718D">
      <w:pPr>
        <w:rPr>
          <w:color w:val="000000" w:themeColor="text1"/>
        </w:rPr>
      </w:pPr>
      <w:r w:rsidRPr="00976E18">
        <w:rPr>
          <w:color w:val="000000" w:themeColor="text1"/>
        </w:rPr>
        <w:t>W ramach zakresu tematycznego celu strategicznego Olsztyn otwarty wyciągnięte zostały następujące wnioski strategiczne:</w:t>
      </w:r>
    </w:p>
    <w:p w14:paraId="47E7B2DB" w14:textId="77777777" w:rsidR="005723FF" w:rsidRPr="00976E18" w:rsidRDefault="005723FF" w:rsidP="005C254F">
      <w:pPr>
        <w:pStyle w:val="Akapitzlist"/>
        <w:numPr>
          <w:ilvl w:val="0"/>
          <w:numId w:val="9"/>
        </w:numPr>
        <w:rPr>
          <w:color w:val="000000" w:themeColor="text1"/>
        </w:rPr>
      </w:pPr>
      <w:r w:rsidRPr="00976E18">
        <w:rPr>
          <w:color w:val="000000" w:themeColor="text1"/>
        </w:rPr>
        <w:t>Olsztyn jest znaczącym ośrodkiem akademickim, jednak od dłuższego czasu, podobnie jak na wielu innych tego typu ośrodkach, odnotowuje się spadek liczby studentów.</w:t>
      </w:r>
    </w:p>
    <w:p w14:paraId="1EC54DFB" w14:textId="77777777" w:rsidR="005723FF" w:rsidRPr="00976E18" w:rsidRDefault="005723FF" w:rsidP="005C254F">
      <w:pPr>
        <w:pStyle w:val="Akapitzlist"/>
        <w:numPr>
          <w:ilvl w:val="0"/>
          <w:numId w:val="9"/>
        </w:numPr>
        <w:rPr>
          <w:color w:val="000000" w:themeColor="text1"/>
        </w:rPr>
      </w:pPr>
      <w:r w:rsidRPr="00976E18">
        <w:rPr>
          <w:color w:val="000000" w:themeColor="text1"/>
        </w:rPr>
        <w:t>W szczególności pozycja Uniwersytetu Warmińsko-Mazurskiego powinna ulec wzmocnieniu na arenie krajowej i międzynarodowej.</w:t>
      </w:r>
    </w:p>
    <w:p w14:paraId="124D6888" w14:textId="77777777" w:rsidR="005723FF" w:rsidRPr="00976E18" w:rsidRDefault="005723FF" w:rsidP="005C254F">
      <w:pPr>
        <w:pStyle w:val="Akapitzlist"/>
        <w:numPr>
          <w:ilvl w:val="0"/>
          <w:numId w:val="9"/>
        </w:numPr>
        <w:rPr>
          <w:color w:val="000000" w:themeColor="text1"/>
        </w:rPr>
      </w:pPr>
      <w:r w:rsidRPr="00976E18">
        <w:rPr>
          <w:color w:val="000000" w:themeColor="text1"/>
        </w:rPr>
        <w:t>Pomimo niekorzystnych zmian wywołanych pandemią, Olsztyn wciąż pozostaje miastem najmniej dotkniętym bezrobociem spośród miast Polskich Wschodniej.</w:t>
      </w:r>
    </w:p>
    <w:p w14:paraId="3EAFF4C9" w14:textId="77777777" w:rsidR="005723FF" w:rsidRPr="00976E18" w:rsidRDefault="005723FF" w:rsidP="005C254F">
      <w:pPr>
        <w:pStyle w:val="Akapitzlist"/>
        <w:numPr>
          <w:ilvl w:val="0"/>
          <w:numId w:val="9"/>
        </w:numPr>
        <w:rPr>
          <w:color w:val="000000" w:themeColor="text1"/>
        </w:rPr>
      </w:pPr>
      <w:r w:rsidRPr="00976E18">
        <w:rPr>
          <w:color w:val="000000" w:themeColor="text1"/>
        </w:rPr>
        <w:t>Wzrasta poziom dostępności gospodarstw domowych do internetu, w tym do szerokopasmowych łączy internetowych.</w:t>
      </w:r>
    </w:p>
    <w:p w14:paraId="7F4E9284" w14:textId="77777777" w:rsidR="005723FF" w:rsidRPr="00976E18" w:rsidRDefault="005723FF" w:rsidP="005C254F">
      <w:pPr>
        <w:pStyle w:val="Akapitzlist"/>
        <w:numPr>
          <w:ilvl w:val="0"/>
          <w:numId w:val="9"/>
        </w:numPr>
        <w:rPr>
          <w:color w:val="000000" w:themeColor="text1"/>
        </w:rPr>
      </w:pPr>
      <w:r w:rsidRPr="00976E18">
        <w:rPr>
          <w:color w:val="000000" w:themeColor="text1"/>
        </w:rPr>
        <w:t>Działania w zakresie cyfryzacji urzędów i usług świadczonych przez administrację lokalną wymagają dalszego rozwoju.</w:t>
      </w:r>
    </w:p>
    <w:p w14:paraId="0457C772" w14:textId="77777777" w:rsidR="005723FF" w:rsidRPr="00976E18" w:rsidRDefault="005723FF" w:rsidP="005C254F">
      <w:pPr>
        <w:pStyle w:val="Akapitzlist"/>
        <w:numPr>
          <w:ilvl w:val="0"/>
          <w:numId w:val="9"/>
        </w:numPr>
        <w:rPr>
          <w:color w:val="000000" w:themeColor="text1"/>
        </w:rPr>
      </w:pPr>
      <w:r w:rsidRPr="00976E18">
        <w:rPr>
          <w:color w:val="000000" w:themeColor="text1"/>
        </w:rPr>
        <w:t>Doświadczenia w zakresie realizacji kursów podnoszących kompetencje uczniów pokazują, że tego typu działania są wciąż konieczne (zarówno w zakresie STEM, j. obcych, jak i kompetencji miękkich).</w:t>
      </w:r>
    </w:p>
    <w:p w14:paraId="368B0CB3" w14:textId="078A396E" w:rsidR="005723FF" w:rsidRPr="00976E18" w:rsidRDefault="005723FF" w:rsidP="005C254F">
      <w:pPr>
        <w:pStyle w:val="Akapitzlist"/>
        <w:numPr>
          <w:ilvl w:val="0"/>
          <w:numId w:val="9"/>
        </w:numPr>
        <w:rPr>
          <w:color w:val="000000" w:themeColor="text1"/>
        </w:rPr>
      </w:pPr>
      <w:r w:rsidRPr="00976E18">
        <w:rPr>
          <w:color w:val="000000" w:themeColor="text1"/>
        </w:rPr>
        <w:t xml:space="preserve">Rozmieszczenie jednostek oświatowych </w:t>
      </w:r>
      <w:r w:rsidR="008F69F5" w:rsidRPr="00976E18">
        <w:rPr>
          <w:color w:val="000000" w:themeColor="text1"/>
        </w:rPr>
        <w:t xml:space="preserve">nie w pełni odpowiada </w:t>
      </w:r>
      <w:r w:rsidRPr="00976E18">
        <w:rPr>
          <w:color w:val="000000" w:themeColor="text1"/>
        </w:rPr>
        <w:t>liczb</w:t>
      </w:r>
      <w:r w:rsidR="008F69F5" w:rsidRPr="00976E18">
        <w:rPr>
          <w:color w:val="000000" w:themeColor="text1"/>
        </w:rPr>
        <w:t>ie</w:t>
      </w:r>
      <w:r w:rsidRPr="00976E18">
        <w:rPr>
          <w:color w:val="000000" w:themeColor="text1"/>
        </w:rPr>
        <w:t xml:space="preserve"> ludności poszczególnych osiedli.</w:t>
      </w:r>
    </w:p>
    <w:p w14:paraId="0F72EFEB" w14:textId="3F37259A" w:rsidR="005723FF" w:rsidRPr="00976E18" w:rsidRDefault="005723FF" w:rsidP="005C254F">
      <w:pPr>
        <w:pStyle w:val="Akapitzlist"/>
        <w:numPr>
          <w:ilvl w:val="0"/>
          <w:numId w:val="9"/>
        </w:numPr>
        <w:rPr>
          <w:color w:val="000000" w:themeColor="text1"/>
        </w:rPr>
      </w:pPr>
      <w:r w:rsidRPr="00976E18">
        <w:rPr>
          <w:color w:val="000000" w:themeColor="text1"/>
        </w:rPr>
        <w:t>Instytucje kultury są nadmiernie skoncentrowane w centrum miasta, a miasto wyróżnia się pozytywnie na tle innych ośrodków wojewódzkich Polski Wschodniej w zakresie osób korzystających z oferty kulturalnej.</w:t>
      </w:r>
    </w:p>
    <w:p w14:paraId="476AC963" w14:textId="77777777" w:rsidR="005723FF" w:rsidRPr="00976E18" w:rsidRDefault="005723FF" w:rsidP="005C254F">
      <w:pPr>
        <w:pStyle w:val="Akapitzlist"/>
        <w:numPr>
          <w:ilvl w:val="0"/>
          <w:numId w:val="9"/>
        </w:numPr>
        <w:rPr>
          <w:color w:val="000000" w:themeColor="text1"/>
        </w:rPr>
      </w:pPr>
      <w:r w:rsidRPr="00976E18">
        <w:rPr>
          <w:color w:val="000000" w:themeColor="text1"/>
        </w:rPr>
        <w:t>Co piąte nowo rejestrowane przedsiębiorstwo należy do sektora kreatywnego, jednak pomimo ciągłego wzrostu podmiotów tego typu, dynamika wzrostu jest znacznie niższa niż w innych stolicach województw Polski Wschodniej.</w:t>
      </w:r>
    </w:p>
    <w:p w14:paraId="66BCAB96" w14:textId="77777777" w:rsidR="005723FF" w:rsidRPr="00976E18" w:rsidRDefault="005723FF" w:rsidP="00953D2D">
      <w:pPr>
        <w:pStyle w:val="Nagwek2"/>
        <w:rPr>
          <w:color w:val="000000" w:themeColor="text1"/>
        </w:rPr>
      </w:pPr>
      <w:bookmarkStart w:id="24" w:name="_Toc102120194"/>
      <w:r w:rsidRPr="00976E18">
        <w:rPr>
          <w:color w:val="000000" w:themeColor="text1"/>
        </w:rPr>
        <w:t>Cel operacyjny: Olsztyn kompetentny</w:t>
      </w:r>
      <w:bookmarkEnd w:id="24"/>
    </w:p>
    <w:p w14:paraId="6F0F846A" w14:textId="77777777" w:rsidR="005723FF" w:rsidRPr="00976E18" w:rsidRDefault="005723FF" w:rsidP="00700A05">
      <w:pPr>
        <w:rPr>
          <w:color w:val="000000" w:themeColor="text1"/>
        </w:rPr>
      </w:pPr>
      <w:r w:rsidRPr="00976E18">
        <w:rPr>
          <w:color w:val="000000" w:themeColor="text1"/>
        </w:rPr>
        <w:t xml:space="preserve">Olsztyn kompetentny to miasto dbające o kompetencje i kwalifikacje mieszkańców, jak również konkurencyjne pod względem oferty edukacyjnej i akademickiej na tle innych miast w Polsce. Rozwój umiejętności twardych i miękkich powinien dotyczyć wszystkich płaszczyzn życia – zarówno w zakresie zawodowym, jak i budowania kompetencji społecznych – i być odstępny na wszystkich poziomach edukacji. Realizacja tego celu jest szansą dla mieszkańców Olsztyna i wpłynie na podniesienie atrakcyjności miasta w zakresie rynku pracy. </w:t>
      </w:r>
    </w:p>
    <w:p w14:paraId="4157B811" w14:textId="77777777" w:rsidR="005723FF" w:rsidRPr="00976E18" w:rsidRDefault="005723FF" w:rsidP="00700A05">
      <w:pPr>
        <w:rPr>
          <w:color w:val="000000" w:themeColor="text1"/>
        </w:rPr>
      </w:pPr>
      <w:r w:rsidRPr="00976E18">
        <w:rPr>
          <w:color w:val="000000" w:themeColor="text1"/>
        </w:rPr>
        <w:t>Ten cel operacyjny zawiera działania skupione wokół:</w:t>
      </w:r>
    </w:p>
    <w:p w14:paraId="5D3D2AD5" w14:textId="77777777" w:rsidR="005723FF" w:rsidRPr="00976E18" w:rsidRDefault="005723FF" w:rsidP="005C254F">
      <w:pPr>
        <w:pStyle w:val="Akapitzlist"/>
        <w:numPr>
          <w:ilvl w:val="0"/>
          <w:numId w:val="6"/>
        </w:numPr>
        <w:rPr>
          <w:color w:val="000000" w:themeColor="text1"/>
        </w:rPr>
      </w:pPr>
      <w:r w:rsidRPr="00976E18">
        <w:rPr>
          <w:color w:val="000000" w:themeColor="text1"/>
        </w:rPr>
        <w:t xml:space="preserve">wzmacniania </w:t>
      </w:r>
      <w:r w:rsidRPr="00976E18">
        <w:rPr>
          <w:b/>
          <w:bCs/>
          <w:color w:val="000000" w:themeColor="text1"/>
        </w:rPr>
        <w:t>kompetencji zawodowych i społecznych</w:t>
      </w:r>
      <w:r w:rsidRPr="00976E18">
        <w:rPr>
          <w:color w:val="000000" w:themeColor="text1"/>
        </w:rPr>
        <w:t xml:space="preserve">, w tym </w:t>
      </w:r>
      <w:r w:rsidRPr="00976E18">
        <w:rPr>
          <w:b/>
          <w:bCs/>
          <w:color w:val="000000" w:themeColor="text1"/>
        </w:rPr>
        <w:t>kulturowych</w:t>
      </w:r>
      <w:r w:rsidRPr="00976E18">
        <w:rPr>
          <w:color w:val="000000" w:themeColor="text1"/>
        </w:rPr>
        <w:t xml:space="preserve"> w kontekście obecnych i przyszłych rynków pracy oraz wyzwań cywilizacyjnych;</w:t>
      </w:r>
    </w:p>
    <w:p w14:paraId="0EA1123C" w14:textId="77777777" w:rsidR="005723FF" w:rsidRPr="00976E18" w:rsidRDefault="005723FF" w:rsidP="005C254F">
      <w:pPr>
        <w:pStyle w:val="Akapitzlist"/>
        <w:numPr>
          <w:ilvl w:val="0"/>
          <w:numId w:val="6"/>
        </w:numPr>
        <w:rPr>
          <w:color w:val="000000" w:themeColor="text1"/>
        </w:rPr>
      </w:pPr>
      <w:r w:rsidRPr="00976E18">
        <w:rPr>
          <w:color w:val="000000" w:themeColor="text1"/>
        </w:rPr>
        <w:t>wzmacniania roli</w:t>
      </w:r>
      <w:r w:rsidRPr="00976E18">
        <w:rPr>
          <w:b/>
          <w:bCs/>
          <w:color w:val="000000" w:themeColor="text1"/>
        </w:rPr>
        <w:t xml:space="preserve"> szkół</w:t>
      </w:r>
      <w:r w:rsidRPr="00976E18">
        <w:rPr>
          <w:color w:val="000000" w:themeColor="text1"/>
        </w:rPr>
        <w:t xml:space="preserve">, </w:t>
      </w:r>
      <w:r w:rsidRPr="00976E18">
        <w:rPr>
          <w:b/>
          <w:bCs/>
          <w:color w:val="000000" w:themeColor="text1"/>
        </w:rPr>
        <w:t>uczelni wyższych</w:t>
      </w:r>
      <w:r w:rsidRPr="00976E18">
        <w:rPr>
          <w:color w:val="000000" w:themeColor="text1"/>
        </w:rPr>
        <w:t xml:space="preserve"> i innych </w:t>
      </w:r>
      <w:r w:rsidRPr="00976E18">
        <w:rPr>
          <w:b/>
          <w:bCs/>
          <w:color w:val="000000" w:themeColor="text1"/>
        </w:rPr>
        <w:t>organizacji</w:t>
      </w:r>
      <w:r w:rsidRPr="00976E18">
        <w:rPr>
          <w:color w:val="000000" w:themeColor="text1"/>
        </w:rPr>
        <w:t xml:space="preserve"> podnoszących kompetencje mieszkańców miasta; </w:t>
      </w:r>
    </w:p>
    <w:p w14:paraId="54454E01" w14:textId="77777777" w:rsidR="005723FF" w:rsidRPr="00976E18" w:rsidRDefault="005723FF" w:rsidP="005C254F">
      <w:pPr>
        <w:pStyle w:val="Akapitzlist"/>
        <w:numPr>
          <w:ilvl w:val="0"/>
          <w:numId w:val="6"/>
        </w:numPr>
        <w:rPr>
          <w:color w:val="000000" w:themeColor="text1"/>
        </w:rPr>
      </w:pPr>
      <w:r w:rsidRPr="00976E18">
        <w:rPr>
          <w:color w:val="000000" w:themeColor="text1"/>
        </w:rPr>
        <w:t xml:space="preserve">wzmacniania </w:t>
      </w:r>
      <w:r w:rsidRPr="00976E18">
        <w:rPr>
          <w:b/>
          <w:bCs/>
          <w:color w:val="000000" w:themeColor="text1"/>
        </w:rPr>
        <w:t>funkcji akademickiej</w:t>
      </w:r>
      <w:r w:rsidRPr="00976E18">
        <w:rPr>
          <w:color w:val="000000" w:themeColor="text1"/>
        </w:rPr>
        <w:t xml:space="preserve"> Olsztyna;</w:t>
      </w:r>
    </w:p>
    <w:p w14:paraId="01CE5DC6" w14:textId="77777777" w:rsidR="005723FF" w:rsidRPr="00976E18" w:rsidRDefault="005723FF" w:rsidP="005C254F">
      <w:pPr>
        <w:pStyle w:val="Akapitzlist"/>
        <w:numPr>
          <w:ilvl w:val="0"/>
          <w:numId w:val="6"/>
        </w:numPr>
        <w:rPr>
          <w:color w:val="000000" w:themeColor="text1"/>
        </w:rPr>
      </w:pPr>
      <w:r w:rsidRPr="00976E18">
        <w:rPr>
          <w:color w:val="000000" w:themeColor="text1"/>
        </w:rPr>
        <w:t xml:space="preserve">poprawy </w:t>
      </w:r>
      <w:r w:rsidRPr="00976E18">
        <w:rPr>
          <w:b/>
          <w:color w:val="000000" w:themeColor="text1"/>
        </w:rPr>
        <w:t>polityki oświatowej</w:t>
      </w:r>
      <w:r w:rsidRPr="00976E18">
        <w:rPr>
          <w:color w:val="000000" w:themeColor="text1"/>
        </w:rPr>
        <w:t xml:space="preserve"> i jakości prac szkół; </w:t>
      </w:r>
    </w:p>
    <w:p w14:paraId="64F02D80" w14:textId="77777777" w:rsidR="005723FF" w:rsidRPr="00976E18" w:rsidRDefault="005723FF" w:rsidP="005C254F">
      <w:pPr>
        <w:pStyle w:val="Akapitzlist"/>
        <w:numPr>
          <w:ilvl w:val="0"/>
          <w:numId w:val="6"/>
        </w:numPr>
        <w:rPr>
          <w:color w:val="000000" w:themeColor="text1"/>
        </w:rPr>
      </w:pPr>
      <w:r w:rsidRPr="00976E18">
        <w:rPr>
          <w:b/>
          <w:color w:val="000000" w:themeColor="text1"/>
        </w:rPr>
        <w:t>oferty edukacyjnej</w:t>
      </w:r>
      <w:r w:rsidRPr="00976E18">
        <w:rPr>
          <w:color w:val="000000" w:themeColor="text1"/>
        </w:rPr>
        <w:t>, w tym rozwoju dziedzin zgodnych z potrzebami i trendami rynkowymi;</w:t>
      </w:r>
    </w:p>
    <w:p w14:paraId="6D0E66A9" w14:textId="77777777" w:rsidR="005723FF" w:rsidRPr="00976E18" w:rsidRDefault="005723FF" w:rsidP="005C254F">
      <w:pPr>
        <w:pStyle w:val="Akapitzlist"/>
        <w:numPr>
          <w:ilvl w:val="0"/>
          <w:numId w:val="6"/>
        </w:numPr>
        <w:rPr>
          <w:color w:val="000000" w:themeColor="text1"/>
        </w:rPr>
      </w:pPr>
      <w:r w:rsidRPr="00976E18">
        <w:rPr>
          <w:b/>
          <w:color w:val="000000" w:themeColor="text1"/>
        </w:rPr>
        <w:t>rozwoju społeczeństwa informacyjnego</w:t>
      </w:r>
      <w:r w:rsidRPr="00976E18">
        <w:rPr>
          <w:color w:val="000000" w:themeColor="text1"/>
        </w:rPr>
        <w:t>.</w:t>
      </w:r>
    </w:p>
    <w:p w14:paraId="5C854619" w14:textId="77777777" w:rsidR="005723FF" w:rsidRPr="00976E18" w:rsidRDefault="005723FF" w:rsidP="00953D2D">
      <w:pPr>
        <w:pStyle w:val="Nagwek2"/>
        <w:rPr>
          <w:color w:val="000000" w:themeColor="text1"/>
        </w:rPr>
      </w:pPr>
      <w:bookmarkStart w:id="25" w:name="_Toc102120195"/>
      <w:r w:rsidRPr="00976E18">
        <w:rPr>
          <w:color w:val="000000" w:themeColor="text1"/>
        </w:rPr>
        <w:t>Cel operacyjny: Olsztyn inspirujący</w:t>
      </w:r>
      <w:bookmarkEnd w:id="25"/>
    </w:p>
    <w:p w14:paraId="7FDF0BB7" w14:textId="77777777" w:rsidR="005723FF" w:rsidRPr="00976E18" w:rsidRDefault="005723FF" w:rsidP="00700A05">
      <w:pPr>
        <w:rPr>
          <w:color w:val="000000" w:themeColor="text1"/>
        </w:rPr>
      </w:pPr>
      <w:r w:rsidRPr="00976E18">
        <w:rPr>
          <w:color w:val="000000" w:themeColor="text1"/>
        </w:rPr>
        <w:t>Olsztyn inspirujący to miasto, które dzieli się z otoczeniem swoją kulturą i historią, ale również aktualnymi osiągnięciami swoich mieszkańców. Olsztyn wspiera klasę kreatywną opartą o twórczą działalność jego obywateli. Dzięki podjętym działaniom, mieszkańcy Olsztyna, jak i organizacje i instytucje, stają się inspiracją do efektywnego działania w sektorze kultury i innych obszarach aktywności społecznej.</w:t>
      </w:r>
    </w:p>
    <w:p w14:paraId="2AD15522" w14:textId="77777777" w:rsidR="005723FF" w:rsidRPr="00976E18" w:rsidRDefault="005723FF" w:rsidP="00700A05">
      <w:pPr>
        <w:rPr>
          <w:color w:val="000000" w:themeColor="text1"/>
        </w:rPr>
      </w:pPr>
      <w:r w:rsidRPr="00976E18">
        <w:rPr>
          <w:color w:val="000000" w:themeColor="text1"/>
        </w:rPr>
        <w:t>Ten cel operacyjny zawiera działania skupione wokół:</w:t>
      </w:r>
    </w:p>
    <w:p w14:paraId="3BBBB153" w14:textId="77777777" w:rsidR="005723FF" w:rsidRPr="00976E18" w:rsidRDefault="005723FF" w:rsidP="00607DF3">
      <w:pPr>
        <w:pStyle w:val="Akapitzlist"/>
        <w:numPr>
          <w:ilvl w:val="0"/>
          <w:numId w:val="3"/>
        </w:numPr>
        <w:rPr>
          <w:color w:val="000000" w:themeColor="text1"/>
        </w:rPr>
      </w:pPr>
      <w:r w:rsidRPr="00976E18">
        <w:rPr>
          <w:b/>
          <w:bCs/>
          <w:color w:val="000000" w:themeColor="text1"/>
        </w:rPr>
        <w:t>kultury</w:t>
      </w:r>
      <w:r w:rsidRPr="00976E18">
        <w:rPr>
          <w:color w:val="000000" w:themeColor="text1"/>
        </w:rPr>
        <w:t xml:space="preserve"> i zwiększenia uczestnictwa mieszkańców w tworzeniu i wspieraniu kultury;</w:t>
      </w:r>
    </w:p>
    <w:p w14:paraId="2A8E8AEE" w14:textId="77777777" w:rsidR="005723FF" w:rsidRPr="00976E18" w:rsidRDefault="005723FF" w:rsidP="00607DF3">
      <w:pPr>
        <w:pStyle w:val="Akapitzlist"/>
        <w:numPr>
          <w:ilvl w:val="0"/>
          <w:numId w:val="3"/>
        </w:numPr>
        <w:rPr>
          <w:color w:val="000000" w:themeColor="text1"/>
        </w:rPr>
      </w:pPr>
      <w:r w:rsidRPr="00976E18">
        <w:rPr>
          <w:color w:val="000000" w:themeColor="text1"/>
        </w:rPr>
        <w:t xml:space="preserve">pobudzania działalności </w:t>
      </w:r>
      <w:r w:rsidRPr="00976E18">
        <w:rPr>
          <w:b/>
          <w:bCs/>
          <w:color w:val="000000" w:themeColor="text1"/>
        </w:rPr>
        <w:t>kreatywnej</w:t>
      </w:r>
      <w:r w:rsidRPr="00976E18">
        <w:rPr>
          <w:color w:val="000000" w:themeColor="text1"/>
        </w:rPr>
        <w:t>, wychodzącej poza standardowe rozwiązania;</w:t>
      </w:r>
    </w:p>
    <w:p w14:paraId="397494C4" w14:textId="77777777" w:rsidR="005723FF" w:rsidRPr="00976E18" w:rsidRDefault="005723FF" w:rsidP="00607DF3">
      <w:pPr>
        <w:pStyle w:val="Akapitzlist"/>
        <w:numPr>
          <w:ilvl w:val="0"/>
          <w:numId w:val="3"/>
        </w:numPr>
        <w:rPr>
          <w:color w:val="000000" w:themeColor="text1"/>
        </w:rPr>
      </w:pPr>
      <w:r w:rsidRPr="00976E18">
        <w:rPr>
          <w:color w:val="000000" w:themeColor="text1"/>
        </w:rPr>
        <w:t xml:space="preserve">działań </w:t>
      </w:r>
      <w:r w:rsidRPr="00976E18">
        <w:rPr>
          <w:b/>
          <w:bCs/>
          <w:color w:val="000000" w:themeColor="text1"/>
        </w:rPr>
        <w:t>pilotażowych</w:t>
      </w:r>
      <w:r w:rsidRPr="00976E18">
        <w:rPr>
          <w:color w:val="000000" w:themeColor="text1"/>
        </w:rPr>
        <w:t xml:space="preserve"> w różnych sferach funkcjonowania miasta;</w:t>
      </w:r>
    </w:p>
    <w:p w14:paraId="487C07E8" w14:textId="77777777" w:rsidR="005723FF" w:rsidRPr="00976E18" w:rsidRDefault="005723FF" w:rsidP="00D8700A">
      <w:pPr>
        <w:pStyle w:val="Akapitzlist"/>
        <w:numPr>
          <w:ilvl w:val="0"/>
          <w:numId w:val="3"/>
        </w:numPr>
        <w:rPr>
          <w:color w:val="000000" w:themeColor="text1"/>
        </w:rPr>
      </w:pPr>
      <w:r w:rsidRPr="00976E18">
        <w:rPr>
          <w:b/>
          <w:bCs/>
          <w:color w:val="000000" w:themeColor="text1"/>
        </w:rPr>
        <w:t>promocji osiągnięć wspólnoty samorządowej oraz mieszkańców</w:t>
      </w:r>
      <w:r w:rsidRPr="00976E18">
        <w:rPr>
          <w:color w:val="000000" w:themeColor="text1"/>
        </w:rPr>
        <w:t xml:space="preserve"> Olsztyna;</w:t>
      </w:r>
    </w:p>
    <w:p w14:paraId="59482DEA" w14:textId="77777777" w:rsidR="005723FF" w:rsidRPr="00976E18" w:rsidRDefault="005723FF" w:rsidP="00D8700A">
      <w:pPr>
        <w:pStyle w:val="Akapitzlist"/>
        <w:numPr>
          <w:ilvl w:val="0"/>
          <w:numId w:val="3"/>
        </w:numPr>
        <w:rPr>
          <w:color w:val="000000" w:themeColor="text1"/>
        </w:rPr>
      </w:pPr>
      <w:r w:rsidRPr="00976E18">
        <w:rPr>
          <w:b/>
          <w:bCs/>
          <w:color w:val="000000" w:themeColor="text1"/>
        </w:rPr>
        <w:t>budowania sieci współpracy.</w:t>
      </w:r>
    </w:p>
    <w:p w14:paraId="411653A8" w14:textId="77777777" w:rsidR="005723FF" w:rsidRPr="00976E18" w:rsidRDefault="005723FF" w:rsidP="00C92761">
      <w:pPr>
        <w:pStyle w:val="Nagwek2"/>
        <w:rPr>
          <w:color w:val="000000" w:themeColor="text1"/>
        </w:rPr>
      </w:pPr>
      <w:bookmarkStart w:id="26" w:name="_Toc102120196"/>
      <w:r w:rsidRPr="00976E18">
        <w:rPr>
          <w:color w:val="000000" w:themeColor="text1"/>
        </w:rPr>
        <w:t>Cel operacyjny: Olsztyn zapraszający</w:t>
      </w:r>
      <w:bookmarkEnd w:id="26"/>
    </w:p>
    <w:p w14:paraId="10943238" w14:textId="77777777" w:rsidR="005723FF" w:rsidRPr="00976E18" w:rsidRDefault="005723FF" w:rsidP="00700A05">
      <w:pPr>
        <w:rPr>
          <w:color w:val="000000" w:themeColor="text1"/>
        </w:rPr>
      </w:pPr>
      <w:r w:rsidRPr="00976E18">
        <w:rPr>
          <w:color w:val="000000" w:themeColor="text1"/>
        </w:rPr>
        <w:t xml:space="preserve">Olsztyn zapraszający to miasto zachęcające nowych mieszkańców, turystów i przedsiębiorców. Ta szeroka atrakcyjność miasta jest podnoszona zarówno poprzez działania twarde, w tym budowanie skutecznej oferty dla różnych grup społecznych, jak i miękkie, w tym odpowiednie inicjatywy marketingowe. Olsztyn swoją ofertę opiera na istniejących walorach, które wzbogacone o efektywne działania, pozwolą na skuteczne konkurowanie z innymi miastami w Polsce. W związku ze zjawiskiem drenażu mózgów, szczególnie ważne w tym zakresie są działania skutecznie przyciągające do Olsztyna młodych ludzi, którzy chcieliby w nim uczyć się, mieszkać i pracować. </w:t>
      </w:r>
    </w:p>
    <w:p w14:paraId="20574E2F" w14:textId="77777777" w:rsidR="005723FF" w:rsidRPr="00976E18" w:rsidRDefault="005723FF" w:rsidP="00700A05">
      <w:pPr>
        <w:rPr>
          <w:color w:val="000000" w:themeColor="text1"/>
        </w:rPr>
      </w:pPr>
      <w:r w:rsidRPr="00976E18">
        <w:rPr>
          <w:color w:val="000000" w:themeColor="text1"/>
        </w:rPr>
        <w:t>Ten cel operacyjny zawiera działania skupione wokół:</w:t>
      </w:r>
    </w:p>
    <w:p w14:paraId="505F319F" w14:textId="77777777" w:rsidR="005723FF" w:rsidRPr="00976E18" w:rsidRDefault="005723FF" w:rsidP="005C254F">
      <w:pPr>
        <w:pStyle w:val="Akapitzlist"/>
        <w:numPr>
          <w:ilvl w:val="0"/>
          <w:numId w:val="5"/>
        </w:numPr>
        <w:ind w:left="714" w:hanging="357"/>
        <w:rPr>
          <w:color w:val="000000" w:themeColor="text1"/>
        </w:rPr>
      </w:pPr>
      <w:r w:rsidRPr="00976E18">
        <w:rPr>
          <w:color w:val="000000" w:themeColor="text1"/>
        </w:rPr>
        <w:t xml:space="preserve">wzrostu </w:t>
      </w:r>
      <w:r w:rsidRPr="00976E18">
        <w:rPr>
          <w:b/>
          <w:bCs/>
          <w:color w:val="000000" w:themeColor="text1"/>
        </w:rPr>
        <w:t>jakości promocji miasta</w:t>
      </w:r>
      <w:r w:rsidRPr="00976E18">
        <w:rPr>
          <w:color w:val="000000" w:themeColor="text1"/>
        </w:rPr>
        <w:t xml:space="preserve"> i szeroko rozumianego public relations;</w:t>
      </w:r>
    </w:p>
    <w:p w14:paraId="6EFF84B7" w14:textId="77777777" w:rsidR="005723FF" w:rsidRPr="00976E18" w:rsidRDefault="005723FF" w:rsidP="005C254F">
      <w:pPr>
        <w:pStyle w:val="Akapitzlist"/>
        <w:numPr>
          <w:ilvl w:val="0"/>
          <w:numId w:val="5"/>
        </w:numPr>
        <w:ind w:left="714" w:hanging="357"/>
        <w:rPr>
          <w:color w:val="000000" w:themeColor="text1"/>
        </w:rPr>
      </w:pPr>
      <w:r w:rsidRPr="00976E18">
        <w:rPr>
          <w:color w:val="000000" w:themeColor="text1"/>
        </w:rPr>
        <w:t xml:space="preserve">wzmacniania </w:t>
      </w:r>
      <w:r w:rsidRPr="00976E18">
        <w:rPr>
          <w:b/>
          <w:bCs/>
          <w:color w:val="000000" w:themeColor="text1"/>
        </w:rPr>
        <w:t>jakości oferty inwestycyjnej</w:t>
      </w:r>
      <w:r w:rsidRPr="00976E18">
        <w:rPr>
          <w:color w:val="000000" w:themeColor="text1"/>
        </w:rPr>
        <w:t xml:space="preserve"> Olsztyna, uwzględniającej również elementy jakości życia;</w:t>
      </w:r>
    </w:p>
    <w:p w14:paraId="5B934628" w14:textId="77777777" w:rsidR="005723FF" w:rsidRPr="00976E18" w:rsidRDefault="005723FF" w:rsidP="005C254F">
      <w:pPr>
        <w:pStyle w:val="Akapitzlist"/>
        <w:numPr>
          <w:ilvl w:val="0"/>
          <w:numId w:val="5"/>
        </w:numPr>
        <w:ind w:left="714" w:hanging="357"/>
        <w:rPr>
          <w:color w:val="000000" w:themeColor="text1"/>
        </w:rPr>
      </w:pPr>
      <w:r w:rsidRPr="00976E18">
        <w:rPr>
          <w:color w:val="000000" w:themeColor="text1"/>
        </w:rPr>
        <w:t xml:space="preserve">rozwoju </w:t>
      </w:r>
      <w:r w:rsidRPr="00976E18">
        <w:rPr>
          <w:b/>
          <w:bCs/>
          <w:color w:val="000000" w:themeColor="text1"/>
        </w:rPr>
        <w:t>oferty mieszkaniowej</w:t>
      </w:r>
      <w:r w:rsidRPr="00976E18">
        <w:rPr>
          <w:color w:val="000000" w:themeColor="text1"/>
        </w:rPr>
        <w:t>;</w:t>
      </w:r>
    </w:p>
    <w:p w14:paraId="3BF7591A" w14:textId="77777777" w:rsidR="005723FF" w:rsidRPr="00976E18" w:rsidRDefault="005723FF" w:rsidP="005C254F">
      <w:pPr>
        <w:pStyle w:val="Akapitzlist"/>
        <w:numPr>
          <w:ilvl w:val="0"/>
          <w:numId w:val="5"/>
        </w:numPr>
        <w:ind w:left="714" w:hanging="357"/>
        <w:rPr>
          <w:color w:val="000000" w:themeColor="text1"/>
        </w:rPr>
      </w:pPr>
      <w:r w:rsidRPr="00976E18">
        <w:rPr>
          <w:color w:val="000000" w:themeColor="text1"/>
        </w:rPr>
        <w:t xml:space="preserve">podnoszenia jakości </w:t>
      </w:r>
      <w:r w:rsidRPr="00976E18">
        <w:rPr>
          <w:b/>
          <w:color w:val="000000" w:themeColor="text1"/>
        </w:rPr>
        <w:t>oferty wypoczynkowej</w:t>
      </w:r>
      <w:r w:rsidRPr="00976E18">
        <w:rPr>
          <w:color w:val="000000" w:themeColor="text1"/>
        </w:rPr>
        <w:t xml:space="preserve"> (również w kontekście atrakcji turystycznych);</w:t>
      </w:r>
    </w:p>
    <w:p w14:paraId="1B221BDB" w14:textId="77777777" w:rsidR="005723FF" w:rsidRPr="00976E18" w:rsidRDefault="005723FF" w:rsidP="005C254F">
      <w:pPr>
        <w:pStyle w:val="Akapitzlist"/>
        <w:numPr>
          <w:ilvl w:val="0"/>
          <w:numId w:val="5"/>
        </w:numPr>
        <w:ind w:left="714" w:hanging="357"/>
        <w:rPr>
          <w:color w:val="000000" w:themeColor="text1"/>
        </w:rPr>
      </w:pPr>
      <w:r w:rsidRPr="00976E18">
        <w:rPr>
          <w:color w:val="000000" w:themeColor="text1"/>
        </w:rPr>
        <w:t xml:space="preserve">podnoszenia jakości </w:t>
      </w:r>
      <w:r w:rsidRPr="00976E18">
        <w:rPr>
          <w:b/>
          <w:color w:val="000000" w:themeColor="text1"/>
        </w:rPr>
        <w:t>oferty dydaktycznej</w:t>
      </w:r>
      <w:r w:rsidRPr="00976E18">
        <w:rPr>
          <w:color w:val="000000" w:themeColor="text1"/>
        </w:rPr>
        <w:t xml:space="preserve"> (uczelnie).</w:t>
      </w:r>
    </w:p>
    <w:p w14:paraId="06935922" w14:textId="77777777" w:rsidR="005723FF" w:rsidRPr="00976E18" w:rsidRDefault="005723FF" w:rsidP="00C92761">
      <w:pPr>
        <w:pStyle w:val="Nagwek2"/>
        <w:rPr>
          <w:color w:val="000000" w:themeColor="text1"/>
        </w:rPr>
      </w:pPr>
      <w:bookmarkStart w:id="27" w:name="_Toc102120197"/>
      <w:r w:rsidRPr="00976E18">
        <w:rPr>
          <w:color w:val="000000" w:themeColor="text1"/>
        </w:rPr>
        <w:t>Cel operacyjny: Olsztyn dostępny</w:t>
      </w:r>
      <w:bookmarkEnd w:id="27"/>
    </w:p>
    <w:p w14:paraId="5DCF2625" w14:textId="7FC42146" w:rsidR="005723FF" w:rsidRPr="00976E18" w:rsidRDefault="005723FF" w:rsidP="00700A05">
      <w:pPr>
        <w:rPr>
          <w:color w:val="000000" w:themeColor="text1"/>
        </w:rPr>
      </w:pPr>
      <w:r w:rsidRPr="00976E18">
        <w:rPr>
          <w:color w:val="000000" w:themeColor="text1"/>
        </w:rPr>
        <w:t xml:space="preserve">Olsztyn dostępny to miasto otwarte komunikacyjnie, zarówno w kontekście transportowym, jak i cyfrowym. Zwiększenie dostępności teleinformatycznej pozwala na wzrost jakości oferowanych usług i poprawia atrakcyjność inwestycyjną miasta. Dostępność Olsztyna rozumiana jest także w wymiarze wewnętrznym w zakresie kształtowania przestrzeni wygodnej i dostępnej, zarówno dla pieszych, jak i osób poruszających się za pomocą różnych środków transportu. Miasto zapewnia swobodny dostęp do usług, pracy i terenów przeznaczonych do wypoczynku i rekreacji. Olsztyn, realizując ideę miasta dostępnego, korzysta z rozwiązań nowoczesnych i przyjaznych dla środowiska. </w:t>
      </w:r>
    </w:p>
    <w:p w14:paraId="6EF74D81" w14:textId="77777777" w:rsidR="005723FF" w:rsidRPr="00976E18" w:rsidRDefault="005723FF" w:rsidP="00700A05">
      <w:pPr>
        <w:rPr>
          <w:color w:val="000000" w:themeColor="text1"/>
        </w:rPr>
      </w:pPr>
      <w:r w:rsidRPr="00976E18">
        <w:rPr>
          <w:color w:val="000000" w:themeColor="text1"/>
        </w:rPr>
        <w:t>Ten cel operacyjny zawiera działania skupione wokół:</w:t>
      </w:r>
    </w:p>
    <w:p w14:paraId="20653591" w14:textId="77777777" w:rsidR="005723FF" w:rsidRPr="00976E18" w:rsidRDefault="005723FF" w:rsidP="0073479F">
      <w:pPr>
        <w:numPr>
          <w:ilvl w:val="0"/>
          <w:numId w:val="3"/>
        </w:numPr>
        <w:ind w:left="714" w:hanging="357"/>
        <w:contextualSpacing/>
        <w:rPr>
          <w:color w:val="000000" w:themeColor="text1"/>
        </w:rPr>
      </w:pPr>
      <w:r w:rsidRPr="00976E18">
        <w:rPr>
          <w:color w:val="000000" w:themeColor="text1"/>
        </w:rPr>
        <w:t xml:space="preserve">stworzenia efektywnego </w:t>
      </w:r>
      <w:r w:rsidRPr="00976E18">
        <w:rPr>
          <w:b/>
          <w:bCs/>
          <w:color w:val="000000" w:themeColor="text1"/>
        </w:rPr>
        <w:t>systemu realizacji podróży</w:t>
      </w:r>
      <w:r w:rsidRPr="00976E18">
        <w:rPr>
          <w:color w:val="000000" w:themeColor="text1"/>
        </w:rPr>
        <w:t xml:space="preserve"> w mieście, uwzględniającego również Miejski Obszar Funkcjonalny Olsztyna;</w:t>
      </w:r>
    </w:p>
    <w:p w14:paraId="65C4BE23" w14:textId="77777777" w:rsidR="005723FF" w:rsidRPr="00976E18" w:rsidRDefault="005723FF" w:rsidP="0073479F">
      <w:pPr>
        <w:numPr>
          <w:ilvl w:val="0"/>
          <w:numId w:val="3"/>
        </w:numPr>
        <w:ind w:left="714" w:hanging="357"/>
        <w:contextualSpacing/>
        <w:rPr>
          <w:color w:val="000000" w:themeColor="text1"/>
        </w:rPr>
      </w:pPr>
      <w:r w:rsidRPr="00976E18">
        <w:rPr>
          <w:color w:val="000000" w:themeColor="text1"/>
        </w:rPr>
        <w:t xml:space="preserve">poprawy </w:t>
      </w:r>
      <w:r w:rsidRPr="00976E18">
        <w:rPr>
          <w:b/>
          <w:color w:val="000000" w:themeColor="text1"/>
        </w:rPr>
        <w:t>dostępności komunikacyjnej wewnętrznej i zewnętrznej</w:t>
      </w:r>
      <w:r w:rsidRPr="00976E18">
        <w:rPr>
          <w:color w:val="000000" w:themeColor="text1"/>
        </w:rPr>
        <w:t xml:space="preserve"> miasta;</w:t>
      </w:r>
    </w:p>
    <w:p w14:paraId="47BF22F9" w14:textId="77777777" w:rsidR="005723FF" w:rsidRPr="00976E18" w:rsidRDefault="005723FF" w:rsidP="0073479F">
      <w:pPr>
        <w:numPr>
          <w:ilvl w:val="0"/>
          <w:numId w:val="3"/>
        </w:numPr>
        <w:ind w:left="714" w:hanging="357"/>
        <w:contextualSpacing/>
        <w:rPr>
          <w:color w:val="000000" w:themeColor="text1"/>
        </w:rPr>
      </w:pPr>
      <w:r w:rsidRPr="00976E18">
        <w:rPr>
          <w:color w:val="000000" w:themeColor="text1"/>
        </w:rPr>
        <w:t xml:space="preserve">rozwoju różnych </w:t>
      </w:r>
      <w:r w:rsidRPr="00976E18">
        <w:rPr>
          <w:b/>
          <w:color w:val="000000" w:themeColor="text1"/>
        </w:rPr>
        <w:t>form transportu</w:t>
      </w:r>
      <w:r w:rsidRPr="00976E18">
        <w:rPr>
          <w:color w:val="000000" w:themeColor="text1"/>
        </w:rPr>
        <w:t>;</w:t>
      </w:r>
    </w:p>
    <w:p w14:paraId="0AAD97A2" w14:textId="77777777" w:rsidR="005723FF" w:rsidRPr="00976E18" w:rsidRDefault="005723FF" w:rsidP="0073479F">
      <w:pPr>
        <w:numPr>
          <w:ilvl w:val="0"/>
          <w:numId w:val="3"/>
        </w:numPr>
        <w:ind w:left="714" w:hanging="357"/>
        <w:contextualSpacing/>
        <w:rPr>
          <w:color w:val="000000" w:themeColor="text1"/>
        </w:rPr>
      </w:pPr>
      <w:r w:rsidRPr="00976E18">
        <w:rPr>
          <w:color w:val="000000" w:themeColor="text1"/>
        </w:rPr>
        <w:t xml:space="preserve">realizacji idei </w:t>
      </w:r>
      <w:r w:rsidRPr="00976E18">
        <w:rPr>
          <w:b/>
          <w:bCs/>
          <w:color w:val="000000" w:themeColor="text1"/>
        </w:rPr>
        <w:t>miasta piętnastominutowego</w:t>
      </w:r>
      <w:r w:rsidRPr="00976E18">
        <w:rPr>
          <w:color w:val="000000" w:themeColor="text1"/>
        </w:rPr>
        <w:t>, uwzględniającego wzmocnienie różnorodnych funkcji na poziomie osiedli;</w:t>
      </w:r>
    </w:p>
    <w:p w14:paraId="409EC7EA" w14:textId="77777777" w:rsidR="005723FF" w:rsidRPr="00976E18" w:rsidRDefault="005723FF" w:rsidP="0073479F">
      <w:pPr>
        <w:numPr>
          <w:ilvl w:val="0"/>
          <w:numId w:val="3"/>
        </w:numPr>
        <w:ind w:left="714" w:hanging="357"/>
        <w:contextualSpacing/>
        <w:rPr>
          <w:color w:val="000000" w:themeColor="text1"/>
        </w:rPr>
      </w:pPr>
      <w:r w:rsidRPr="00976E18">
        <w:rPr>
          <w:color w:val="000000" w:themeColor="text1"/>
        </w:rPr>
        <w:t xml:space="preserve">podnoszenia </w:t>
      </w:r>
      <w:r w:rsidRPr="00976E18">
        <w:rPr>
          <w:b/>
          <w:bCs/>
          <w:color w:val="000000" w:themeColor="text1"/>
        </w:rPr>
        <w:t>jakości przestrzeni</w:t>
      </w:r>
      <w:r w:rsidRPr="00976E18">
        <w:rPr>
          <w:color w:val="000000" w:themeColor="text1"/>
        </w:rPr>
        <w:t>;</w:t>
      </w:r>
    </w:p>
    <w:p w14:paraId="26684057" w14:textId="77777777" w:rsidR="005723FF" w:rsidRPr="00976E18" w:rsidRDefault="005723FF" w:rsidP="0073479F">
      <w:pPr>
        <w:numPr>
          <w:ilvl w:val="0"/>
          <w:numId w:val="3"/>
        </w:numPr>
        <w:ind w:left="714" w:hanging="357"/>
        <w:contextualSpacing/>
        <w:rPr>
          <w:color w:val="000000" w:themeColor="text1"/>
        </w:rPr>
      </w:pPr>
      <w:r w:rsidRPr="00976E18">
        <w:rPr>
          <w:color w:val="000000" w:themeColor="text1"/>
        </w:rPr>
        <w:t xml:space="preserve">urealnienia idei </w:t>
      </w:r>
      <w:r w:rsidRPr="00976E18">
        <w:rPr>
          <w:b/>
          <w:bCs/>
          <w:color w:val="000000" w:themeColor="text1"/>
        </w:rPr>
        <w:t>smart city 3.0</w:t>
      </w:r>
      <w:r w:rsidRPr="00976E18">
        <w:rPr>
          <w:color w:val="000000" w:themeColor="text1"/>
        </w:rPr>
        <w:t xml:space="preserve">, czyli połączenia technologii usprawniającej funkcjonowanie miasta z jego zarządzaniem i włączeniem społecznym w procesy planowania i rozwoju oraz rozwoju e-usług;  </w:t>
      </w:r>
    </w:p>
    <w:p w14:paraId="08790567" w14:textId="77777777" w:rsidR="005723FF" w:rsidRPr="00976E18" w:rsidRDefault="005723FF" w:rsidP="0073479F">
      <w:pPr>
        <w:numPr>
          <w:ilvl w:val="0"/>
          <w:numId w:val="3"/>
        </w:numPr>
        <w:ind w:left="714" w:hanging="357"/>
        <w:contextualSpacing/>
        <w:rPr>
          <w:color w:val="000000" w:themeColor="text1"/>
        </w:rPr>
      </w:pPr>
      <w:r w:rsidRPr="00976E18">
        <w:rPr>
          <w:color w:val="000000" w:themeColor="text1"/>
        </w:rPr>
        <w:t xml:space="preserve">poprawy </w:t>
      </w:r>
      <w:r w:rsidRPr="00976E18">
        <w:rPr>
          <w:b/>
          <w:color w:val="000000" w:themeColor="text1"/>
        </w:rPr>
        <w:t>dostępności cyfrowej miasta i bezpieczeństwa</w:t>
      </w:r>
      <w:r w:rsidRPr="00976E18">
        <w:rPr>
          <w:color w:val="000000" w:themeColor="text1"/>
        </w:rPr>
        <w:t xml:space="preserve"> z tym związanego.</w:t>
      </w:r>
    </w:p>
    <w:p w14:paraId="25D0F1F3" w14:textId="77777777" w:rsidR="005723FF" w:rsidRPr="00976E18" w:rsidRDefault="005723FF" w:rsidP="00953D2D">
      <w:pPr>
        <w:pStyle w:val="Nagwek2"/>
        <w:rPr>
          <w:color w:val="000000" w:themeColor="text1"/>
        </w:rPr>
      </w:pPr>
      <w:bookmarkStart w:id="28" w:name="4.1.1_dostêpnoæ_cyfrowa,_rozwój_idei_sm"/>
      <w:bookmarkStart w:id="29" w:name="_Toc102120198"/>
      <w:bookmarkEnd w:id="28"/>
      <w:r w:rsidRPr="00976E18">
        <w:rPr>
          <w:color w:val="000000" w:themeColor="text1"/>
        </w:rPr>
        <w:t>Kierunki działań w celu strategicznym Olsztyn otwarty</w:t>
      </w:r>
      <w:bookmarkEnd w:id="29"/>
    </w:p>
    <w:p w14:paraId="5BDEAD39" w14:textId="315EA18B" w:rsidR="005723FF" w:rsidRPr="00976E18" w:rsidRDefault="005723FF" w:rsidP="00AB353B">
      <w:pPr>
        <w:rPr>
          <w:color w:val="000000" w:themeColor="text1"/>
        </w:rPr>
      </w:pPr>
      <w:r w:rsidRPr="00976E18">
        <w:rPr>
          <w:color w:val="000000" w:themeColor="text1"/>
        </w:rPr>
        <w:t>W ramach celu strategicznego Olsztyn otwarty oraz przypisanych mu celów operacyjnych realizowane będą kierunki działań w układzie: obywatel, organizacja, przestrzeń (</w:t>
      </w:r>
      <w:r w:rsidRPr="00976E18">
        <w:rPr>
          <w:color w:val="000000" w:themeColor="text1"/>
        </w:rPr>
        <w:fldChar w:fldCharType="begin"/>
      </w:r>
      <w:r w:rsidRPr="00976E18">
        <w:rPr>
          <w:color w:val="000000" w:themeColor="text1"/>
        </w:rPr>
        <w:instrText xml:space="preserve"> REF _Ref89205791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Tabela </w:t>
      </w:r>
      <w:r w:rsidR="00A13674">
        <w:rPr>
          <w:noProof/>
          <w:color w:val="000000" w:themeColor="text1"/>
        </w:rPr>
        <w:t>3</w:t>
      </w:r>
      <w:r w:rsidRPr="00976E18">
        <w:rPr>
          <w:color w:val="000000" w:themeColor="text1"/>
        </w:rPr>
        <w:fldChar w:fldCharType="end"/>
      </w:r>
      <w:r w:rsidRPr="00976E18">
        <w:rPr>
          <w:color w:val="000000" w:themeColor="text1"/>
        </w:rPr>
        <w:t>).</w:t>
      </w:r>
    </w:p>
    <w:p w14:paraId="08A85B85" w14:textId="170984EB" w:rsidR="005723FF" w:rsidRPr="00976E18" w:rsidRDefault="005723FF" w:rsidP="00406AF0">
      <w:pPr>
        <w:pStyle w:val="Legenda"/>
        <w:rPr>
          <w:color w:val="000000" w:themeColor="text1"/>
        </w:rPr>
      </w:pPr>
      <w:bookmarkStart w:id="30" w:name="_Ref89205791"/>
      <w:r w:rsidRPr="00976E18">
        <w:rPr>
          <w:color w:val="000000" w:themeColor="text1"/>
        </w:rPr>
        <w:t xml:space="preserve">Tabela </w:t>
      </w:r>
      <w:r w:rsidRPr="00976E18">
        <w:rPr>
          <w:noProof/>
          <w:color w:val="000000" w:themeColor="text1"/>
        </w:rPr>
        <w:fldChar w:fldCharType="begin"/>
      </w:r>
      <w:r w:rsidRPr="00976E18">
        <w:rPr>
          <w:noProof/>
          <w:color w:val="000000" w:themeColor="text1"/>
        </w:rPr>
        <w:instrText xml:space="preserve"> SEQ Tabela \* ARABIC </w:instrText>
      </w:r>
      <w:r w:rsidRPr="00976E18">
        <w:rPr>
          <w:noProof/>
          <w:color w:val="000000" w:themeColor="text1"/>
        </w:rPr>
        <w:fldChar w:fldCharType="separate"/>
      </w:r>
      <w:r w:rsidR="00A13674">
        <w:rPr>
          <w:noProof/>
          <w:color w:val="000000" w:themeColor="text1"/>
        </w:rPr>
        <w:t>3</w:t>
      </w:r>
      <w:r w:rsidRPr="00976E18">
        <w:rPr>
          <w:noProof/>
          <w:color w:val="000000" w:themeColor="text1"/>
        </w:rPr>
        <w:fldChar w:fldCharType="end"/>
      </w:r>
      <w:bookmarkEnd w:id="30"/>
      <w:r w:rsidRPr="00976E18">
        <w:rPr>
          <w:color w:val="000000" w:themeColor="text1"/>
        </w:rPr>
        <w:t xml:space="preserve">. Realizacja celu </w:t>
      </w:r>
      <w:r w:rsidR="00EB45A9" w:rsidRPr="00976E18">
        <w:rPr>
          <w:color w:val="000000" w:themeColor="text1"/>
        </w:rPr>
        <w:t xml:space="preserve">strategicznego </w:t>
      </w:r>
      <w:r w:rsidRPr="00976E18">
        <w:rPr>
          <w:color w:val="000000" w:themeColor="text1"/>
        </w:rPr>
        <w:t>Olsztyn otwarty – działania</w:t>
      </w:r>
    </w:p>
    <w:tbl>
      <w:tblPr>
        <w:tblW w:w="9073" w:type="dxa"/>
        <w:tblBorders>
          <w:top w:val="single" w:sz="18" w:space="0" w:color="5A751D"/>
          <w:bottom w:val="single" w:sz="18" w:space="0" w:color="5A751D"/>
          <w:insideH w:val="single" w:sz="8" w:space="0" w:color="5A751D"/>
        </w:tblBorders>
        <w:tblCellMar>
          <w:left w:w="0" w:type="dxa"/>
          <w:right w:w="0" w:type="dxa"/>
        </w:tblCellMar>
        <w:tblLook w:val="00A0" w:firstRow="1" w:lastRow="0" w:firstColumn="1" w:lastColumn="0" w:noHBand="0" w:noVBand="0"/>
      </w:tblPr>
      <w:tblGrid>
        <w:gridCol w:w="1119"/>
        <w:gridCol w:w="1975"/>
        <w:gridCol w:w="1974"/>
        <w:gridCol w:w="1974"/>
        <w:gridCol w:w="2031"/>
      </w:tblGrid>
      <w:tr w:rsidR="00976E18" w:rsidRPr="00976E18" w14:paraId="632D2070" w14:textId="77777777" w:rsidTr="00DF0DF5">
        <w:trPr>
          <w:tblHeader/>
        </w:trPr>
        <w:tc>
          <w:tcPr>
            <w:tcW w:w="1119" w:type="dxa"/>
            <w:vMerge w:val="restart"/>
            <w:tcBorders>
              <w:top w:val="single" w:sz="18" w:space="0" w:color="5A751D"/>
            </w:tcBorders>
            <w:shd w:val="clear" w:color="auto" w:fill="93C02F"/>
            <w:vAlign w:val="center"/>
          </w:tcPr>
          <w:p w14:paraId="3DCBC1CD" w14:textId="77777777" w:rsidR="005723FF" w:rsidRPr="00976E18" w:rsidRDefault="005723FF" w:rsidP="00C728A6">
            <w:pPr>
              <w:spacing w:after="0" w:line="240" w:lineRule="auto"/>
              <w:ind w:left="57" w:right="57"/>
              <w:jc w:val="center"/>
              <w:rPr>
                <w:b/>
                <w:bCs/>
                <w:color w:val="000000" w:themeColor="text1"/>
              </w:rPr>
            </w:pPr>
            <w:r w:rsidRPr="00976E18">
              <w:rPr>
                <w:b/>
                <w:bCs/>
                <w:color w:val="000000" w:themeColor="text1"/>
                <w:sz w:val="22"/>
                <w:szCs w:val="22"/>
              </w:rPr>
              <w:t>Kierunki działań</w:t>
            </w:r>
          </w:p>
        </w:tc>
        <w:tc>
          <w:tcPr>
            <w:tcW w:w="7954" w:type="dxa"/>
            <w:gridSpan w:val="4"/>
            <w:tcBorders>
              <w:top w:val="single" w:sz="18" w:space="0" w:color="5A751D"/>
            </w:tcBorders>
            <w:shd w:val="clear" w:color="auto" w:fill="93C02F"/>
          </w:tcPr>
          <w:p w14:paraId="4CD6B00F" w14:textId="77777777" w:rsidR="005723FF" w:rsidRPr="00976E18" w:rsidRDefault="005723FF" w:rsidP="00C728A6">
            <w:pPr>
              <w:spacing w:after="0" w:line="240" w:lineRule="auto"/>
              <w:ind w:left="57" w:right="57"/>
              <w:jc w:val="center"/>
              <w:rPr>
                <w:b/>
                <w:bCs/>
                <w:color w:val="000000" w:themeColor="text1"/>
              </w:rPr>
            </w:pPr>
            <w:r w:rsidRPr="00976E18">
              <w:rPr>
                <w:b/>
                <w:bCs/>
                <w:color w:val="000000" w:themeColor="text1"/>
                <w:sz w:val="22"/>
                <w:szCs w:val="22"/>
              </w:rPr>
              <w:t>Cele operacyjne</w:t>
            </w:r>
          </w:p>
        </w:tc>
      </w:tr>
      <w:tr w:rsidR="00976E18" w:rsidRPr="00976E18" w14:paraId="3C896A17" w14:textId="77777777" w:rsidTr="00DF0DF5">
        <w:trPr>
          <w:tblHeader/>
        </w:trPr>
        <w:tc>
          <w:tcPr>
            <w:tcW w:w="1119" w:type="dxa"/>
            <w:vMerge/>
            <w:shd w:val="clear" w:color="auto" w:fill="93C02F"/>
          </w:tcPr>
          <w:p w14:paraId="55426598" w14:textId="77777777" w:rsidR="005723FF" w:rsidRPr="00976E18" w:rsidRDefault="005723FF" w:rsidP="00C728A6">
            <w:pPr>
              <w:spacing w:after="0" w:line="240" w:lineRule="auto"/>
              <w:ind w:left="57" w:right="57"/>
              <w:rPr>
                <w:b/>
                <w:bCs/>
                <w:color w:val="000000" w:themeColor="text1"/>
              </w:rPr>
            </w:pPr>
          </w:p>
        </w:tc>
        <w:tc>
          <w:tcPr>
            <w:tcW w:w="1975" w:type="dxa"/>
            <w:shd w:val="clear" w:color="auto" w:fill="93C02F"/>
            <w:vAlign w:val="center"/>
          </w:tcPr>
          <w:p w14:paraId="6F404A30" w14:textId="77777777" w:rsidR="005723FF" w:rsidRPr="00976E18" w:rsidRDefault="005723FF" w:rsidP="00C728A6">
            <w:pPr>
              <w:spacing w:after="0" w:line="240" w:lineRule="auto"/>
              <w:ind w:left="57" w:right="57"/>
              <w:jc w:val="center"/>
              <w:rPr>
                <w:b/>
                <w:bCs/>
                <w:color w:val="000000" w:themeColor="text1"/>
              </w:rPr>
            </w:pPr>
            <w:r w:rsidRPr="00976E18">
              <w:rPr>
                <w:b/>
                <w:bCs/>
                <w:color w:val="000000" w:themeColor="text1"/>
                <w:sz w:val="22"/>
                <w:szCs w:val="22"/>
              </w:rPr>
              <w:t>Olsztyn kompetentny</w:t>
            </w:r>
          </w:p>
        </w:tc>
        <w:tc>
          <w:tcPr>
            <w:tcW w:w="1974" w:type="dxa"/>
            <w:shd w:val="clear" w:color="auto" w:fill="93C02F"/>
            <w:vAlign w:val="center"/>
          </w:tcPr>
          <w:p w14:paraId="106B08B4" w14:textId="77777777" w:rsidR="005723FF" w:rsidRPr="00976E18" w:rsidRDefault="005723FF" w:rsidP="008250E3">
            <w:pPr>
              <w:spacing w:after="0" w:line="240" w:lineRule="auto"/>
              <w:ind w:left="57" w:right="57"/>
              <w:jc w:val="center"/>
              <w:rPr>
                <w:b/>
                <w:bCs/>
                <w:color w:val="000000" w:themeColor="text1"/>
              </w:rPr>
            </w:pPr>
            <w:r w:rsidRPr="00976E18">
              <w:rPr>
                <w:b/>
                <w:bCs/>
                <w:color w:val="000000" w:themeColor="text1"/>
                <w:sz w:val="22"/>
                <w:szCs w:val="22"/>
              </w:rPr>
              <w:t>Olsztyn inspirujący</w:t>
            </w:r>
          </w:p>
        </w:tc>
        <w:tc>
          <w:tcPr>
            <w:tcW w:w="1974" w:type="dxa"/>
            <w:shd w:val="clear" w:color="auto" w:fill="93C02F"/>
            <w:vAlign w:val="center"/>
          </w:tcPr>
          <w:p w14:paraId="75399F34" w14:textId="77777777" w:rsidR="005723FF" w:rsidRPr="00976E18" w:rsidRDefault="005723FF" w:rsidP="008250E3">
            <w:pPr>
              <w:spacing w:after="0" w:line="240" w:lineRule="auto"/>
              <w:ind w:left="57" w:right="57"/>
              <w:jc w:val="center"/>
              <w:rPr>
                <w:b/>
                <w:bCs/>
                <w:color w:val="000000" w:themeColor="text1"/>
              </w:rPr>
            </w:pPr>
            <w:r w:rsidRPr="00976E18">
              <w:rPr>
                <w:b/>
                <w:bCs/>
                <w:color w:val="000000" w:themeColor="text1"/>
                <w:sz w:val="22"/>
                <w:szCs w:val="22"/>
              </w:rPr>
              <w:t>Olsztyn zapraszający</w:t>
            </w:r>
          </w:p>
        </w:tc>
        <w:tc>
          <w:tcPr>
            <w:tcW w:w="2031" w:type="dxa"/>
            <w:shd w:val="clear" w:color="auto" w:fill="93C02F"/>
            <w:vAlign w:val="center"/>
          </w:tcPr>
          <w:p w14:paraId="3E9D8879" w14:textId="77777777" w:rsidR="005723FF" w:rsidRPr="00976E18" w:rsidRDefault="005723FF" w:rsidP="00C728A6">
            <w:pPr>
              <w:spacing w:after="0" w:line="240" w:lineRule="auto"/>
              <w:ind w:left="57" w:right="57"/>
              <w:jc w:val="center"/>
              <w:rPr>
                <w:b/>
                <w:bCs/>
                <w:color w:val="000000" w:themeColor="text1"/>
              </w:rPr>
            </w:pPr>
            <w:r w:rsidRPr="00976E18">
              <w:rPr>
                <w:b/>
                <w:bCs/>
                <w:color w:val="000000" w:themeColor="text1"/>
                <w:sz w:val="22"/>
                <w:szCs w:val="22"/>
              </w:rPr>
              <w:t>Olsztyn dostępny</w:t>
            </w:r>
          </w:p>
        </w:tc>
      </w:tr>
      <w:tr w:rsidR="00976E18" w:rsidRPr="00976E18" w14:paraId="56EA1AE2" w14:textId="77777777" w:rsidTr="00DF0DF5">
        <w:tc>
          <w:tcPr>
            <w:tcW w:w="1119" w:type="dxa"/>
            <w:vAlign w:val="center"/>
          </w:tcPr>
          <w:p w14:paraId="7EB7CFEA" w14:textId="77777777" w:rsidR="005723FF" w:rsidRPr="00976E18" w:rsidRDefault="005723FF" w:rsidP="00DF0DF5">
            <w:pPr>
              <w:spacing w:after="0" w:line="240" w:lineRule="auto"/>
              <w:ind w:left="57" w:right="57"/>
              <w:jc w:val="left"/>
              <w:rPr>
                <w:b/>
                <w:color w:val="000000" w:themeColor="text1"/>
                <w:sz w:val="18"/>
                <w:szCs w:val="18"/>
              </w:rPr>
            </w:pPr>
            <w:r w:rsidRPr="00976E18">
              <w:rPr>
                <w:b/>
                <w:color w:val="000000" w:themeColor="text1"/>
                <w:sz w:val="18"/>
                <w:szCs w:val="18"/>
              </w:rPr>
              <w:t>Obywatel</w:t>
            </w:r>
          </w:p>
        </w:tc>
        <w:tc>
          <w:tcPr>
            <w:tcW w:w="1975" w:type="dxa"/>
          </w:tcPr>
          <w:p w14:paraId="7A685463" w14:textId="720473FD" w:rsidR="001878F3" w:rsidRPr="001878F3" w:rsidRDefault="001878F3" w:rsidP="001878F3">
            <w:pPr>
              <w:spacing w:after="60" w:line="240" w:lineRule="auto"/>
              <w:ind w:right="57"/>
              <w:jc w:val="left"/>
              <w:rPr>
                <w:color w:val="000000" w:themeColor="text1"/>
                <w:sz w:val="18"/>
                <w:szCs w:val="18"/>
              </w:rPr>
            </w:pPr>
            <w:r w:rsidRPr="00976E18">
              <w:rPr>
                <w:b/>
                <w:bCs/>
                <w:color w:val="000000" w:themeColor="text1"/>
                <w:sz w:val="22"/>
                <w:szCs w:val="22"/>
              </w:rPr>
              <w:t>Olsztyn kompetentny</w:t>
            </w:r>
          </w:p>
          <w:p w14:paraId="6CB042DC" w14:textId="0D5469B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Wdrażanie idei 4K od najmłodszych lat (krytyczne myślenie, komunikacja, kooperacja, kreatywność)</w:t>
            </w:r>
          </w:p>
          <w:p w14:paraId="4101DFB1"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Promocja postaw – nie wyników</w:t>
            </w:r>
          </w:p>
          <w:p w14:paraId="7FEF672F"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Wsparcie osób wykluczonych cyfrowo</w:t>
            </w:r>
          </w:p>
          <w:p w14:paraId="1E5666C5"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kompetencji cyfrowych</w:t>
            </w:r>
          </w:p>
          <w:p w14:paraId="73B14E3C"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rozwoju kompetencji zawodowych i społecznych</w:t>
            </w:r>
          </w:p>
          <w:p w14:paraId="74133640"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rozwoju kompetencji kulturowych</w:t>
            </w:r>
          </w:p>
        </w:tc>
        <w:tc>
          <w:tcPr>
            <w:tcW w:w="1974" w:type="dxa"/>
          </w:tcPr>
          <w:p w14:paraId="327AD04D" w14:textId="01794714" w:rsidR="001878F3" w:rsidRPr="001878F3" w:rsidRDefault="001878F3" w:rsidP="001878F3">
            <w:pPr>
              <w:spacing w:after="60" w:line="240" w:lineRule="auto"/>
              <w:ind w:left="91" w:right="57"/>
              <w:jc w:val="left"/>
              <w:rPr>
                <w:color w:val="000000" w:themeColor="text1"/>
                <w:sz w:val="18"/>
                <w:szCs w:val="18"/>
              </w:rPr>
            </w:pPr>
            <w:r w:rsidRPr="00976E18">
              <w:rPr>
                <w:b/>
                <w:bCs/>
                <w:color w:val="000000" w:themeColor="text1"/>
                <w:sz w:val="22"/>
                <w:szCs w:val="22"/>
              </w:rPr>
              <w:t>Olsztyn inspirujący</w:t>
            </w:r>
          </w:p>
          <w:p w14:paraId="2015292B" w14:textId="4D6B8FDC"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realizacji pomysłów samorządów szkolnych na zmiany w mieście</w:t>
            </w:r>
          </w:p>
          <w:p w14:paraId="66D90A18"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partnerstw uczniowie – nauczyciele</w:t>
            </w:r>
          </w:p>
          <w:p w14:paraId="2F6532C1" w14:textId="47E31325"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Wsparcie młodych, ambitnych i aktywnych</w:t>
            </w:r>
          </w:p>
          <w:p w14:paraId="5858EF80"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inicjatyw rozwijających umiejętności liderskie</w:t>
            </w:r>
          </w:p>
          <w:p w14:paraId="12359C1C" w14:textId="5F57220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Poprawa warunków dla rozwoju klasy kreatywnej</w:t>
            </w:r>
          </w:p>
        </w:tc>
        <w:tc>
          <w:tcPr>
            <w:tcW w:w="1974" w:type="dxa"/>
          </w:tcPr>
          <w:p w14:paraId="201BD19A" w14:textId="178E66C6" w:rsidR="001878F3" w:rsidRPr="001878F3" w:rsidRDefault="001878F3" w:rsidP="001878F3">
            <w:pPr>
              <w:spacing w:after="60" w:line="240" w:lineRule="auto"/>
              <w:ind w:left="91" w:right="57"/>
              <w:jc w:val="left"/>
              <w:rPr>
                <w:color w:val="000000" w:themeColor="text1"/>
                <w:sz w:val="18"/>
                <w:szCs w:val="18"/>
              </w:rPr>
            </w:pPr>
            <w:r w:rsidRPr="00976E18">
              <w:rPr>
                <w:b/>
                <w:bCs/>
                <w:color w:val="000000" w:themeColor="text1"/>
                <w:sz w:val="22"/>
                <w:szCs w:val="22"/>
              </w:rPr>
              <w:t>Olsztyn zapraszający</w:t>
            </w:r>
          </w:p>
          <w:p w14:paraId="2DB2AA27" w14:textId="527CFDA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kompetencji w zakresie technik promocyjnych i PR</w:t>
            </w:r>
          </w:p>
          <w:p w14:paraId="3A3654B0"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Wzmacnianie roli mieszkańców jako orędowników Olsztyna</w:t>
            </w:r>
          </w:p>
        </w:tc>
        <w:tc>
          <w:tcPr>
            <w:tcW w:w="2031" w:type="dxa"/>
          </w:tcPr>
          <w:p w14:paraId="163FE8D5" w14:textId="20848D61" w:rsidR="001878F3" w:rsidRPr="001878F3" w:rsidRDefault="001878F3" w:rsidP="001878F3">
            <w:pPr>
              <w:spacing w:after="60" w:line="240" w:lineRule="auto"/>
              <w:ind w:left="91" w:right="57"/>
              <w:jc w:val="left"/>
              <w:rPr>
                <w:color w:val="000000" w:themeColor="text1"/>
                <w:sz w:val="18"/>
                <w:szCs w:val="18"/>
              </w:rPr>
            </w:pPr>
            <w:r w:rsidRPr="00976E18">
              <w:rPr>
                <w:b/>
                <w:bCs/>
                <w:color w:val="000000" w:themeColor="text1"/>
                <w:sz w:val="22"/>
                <w:szCs w:val="22"/>
              </w:rPr>
              <w:t>Olsztyn dostępny</w:t>
            </w:r>
          </w:p>
          <w:p w14:paraId="515BB875" w14:textId="34AE1A9E"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Zwiększanie dostępu mieszkańców do informacji</w:t>
            </w:r>
          </w:p>
          <w:p w14:paraId="46C03626"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Zwiększanie dostępu mieszkańców do usług</w:t>
            </w:r>
          </w:p>
        </w:tc>
      </w:tr>
      <w:tr w:rsidR="00976E18" w:rsidRPr="00976E18" w14:paraId="58FDC39C" w14:textId="77777777" w:rsidTr="00DF0DF5">
        <w:tc>
          <w:tcPr>
            <w:tcW w:w="1119" w:type="dxa"/>
            <w:vAlign w:val="center"/>
          </w:tcPr>
          <w:p w14:paraId="6E162A17" w14:textId="77777777" w:rsidR="005723FF" w:rsidRPr="00976E18" w:rsidRDefault="005723FF" w:rsidP="00DF0DF5">
            <w:pPr>
              <w:spacing w:after="0" w:line="240" w:lineRule="auto"/>
              <w:ind w:left="57" w:right="57"/>
              <w:jc w:val="left"/>
              <w:rPr>
                <w:b/>
                <w:color w:val="000000" w:themeColor="text1"/>
                <w:sz w:val="18"/>
                <w:szCs w:val="18"/>
              </w:rPr>
            </w:pPr>
            <w:r w:rsidRPr="00976E18">
              <w:rPr>
                <w:b/>
                <w:color w:val="000000" w:themeColor="text1"/>
                <w:sz w:val="18"/>
                <w:szCs w:val="18"/>
              </w:rPr>
              <w:t>Organizacja</w:t>
            </w:r>
          </w:p>
        </w:tc>
        <w:tc>
          <w:tcPr>
            <w:tcW w:w="1975" w:type="dxa"/>
          </w:tcPr>
          <w:p w14:paraId="673B1161" w14:textId="3C04AA48" w:rsidR="001878F3" w:rsidRPr="001878F3" w:rsidRDefault="001878F3" w:rsidP="001878F3">
            <w:pPr>
              <w:spacing w:after="60" w:line="240" w:lineRule="auto"/>
              <w:ind w:right="57"/>
              <w:jc w:val="left"/>
              <w:rPr>
                <w:color w:val="000000" w:themeColor="text1"/>
                <w:sz w:val="18"/>
                <w:szCs w:val="18"/>
              </w:rPr>
            </w:pPr>
            <w:r w:rsidRPr="00976E18">
              <w:rPr>
                <w:b/>
                <w:bCs/>
                <w:color w:val="000000" w:themeColor="text1"/>
                <w:sz w:val="22"/>
                <w:szCs w:val="22"/>
              </w:rPr>
              <w:t>Olsztyn kompetentny</w:t>
            </w:r>
          </w:p>
          <w:p w14:paraId="635993F6" w14:textId="067F931A"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Systemowe gromadzenie wiedzy poprzez aktywizację inicjatyw oddolnych</w:t>
            </w:r>
          </w:p>
          <w:p w14:paraId="7E8E3BE0"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rozwoju kompetencji kluczowych – już od przedszkola</w:t>
            </w:r>
          </w:p>
          <w:p w14:paraId="319BF5B7"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efektywnej współpracy: szkoła – uczelnia – administracja lokalna</w:t>
            </w:r>
          </w:p>
          <w:p w14:paraId="472E3257"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Wzmacnianie funkcji akademickich Olsztyna</w:t>
            </w:r>
          </w:p>
        </w:tc>
        <w:tc>
          <w:tcPr>
            <w:tcW w:w="1974" w:type="dxa"/>
          </w:tcPr>
          <w:p w14:paraId="3155E9BC" w14:textId="05C772CD" w:rsidR="001878F3" w:rsidRPr="001878F3" w:rsidRDefault="001878F3" w:rsidP="001878F3">
            <w:pPr>
              <w:spacing w:after="60" w:line="240" w:lineRule="auto"/>
              <w:ind w:left="91" w:right="57"/>
              <w:jc w:val="left"/>
              <w:rPr>
                <w:color w:val="000000" w:themeColor="text1"/>
                <w:sz w:val="18"/>
                <w:szCs w:val="18"/>
              </w:rPr>
            </w:pPr>
            <w:r w:rsidRPr="00976E18">
              <w:rPr>
                <w:b/>
                <w:bCs/>
                <w:color w:val="000000" w:themeColor="text1"/>
                <w:sz w:val="22"/>
                <w:szCs w:val="22"/>
              </w:rPr>
              <w:t>Olsztyn inspirujący</w:t>
            </w:r>
          </w:p>
          <w:p w14:paraId="524E0AAC" w14:textId="3CD4232A"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Wsparcie instytucji kultury zapewniające ciągłość procesów i środki finansowe</w:t>
            </w:r>
          </w:p>
          <w:p w14:paraId="16FC44E0"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inicjatyw łączących kulturę, edukację i rekreację</w:t>
            </w:r>
          </w:p>
          <w:p w14:paraId="66EAF76D" w14:textId="57B8DD50"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 xml:space="preserve">Utworzenie </w:t>
            </w:r>
            <w:r w:rsidR="00612428" w:rsidRPr="00976E18">
              <w:rPr>
                <w:color w:val="000000" w:themeColor="text1"/>
                <w:sz w:val="18"/>
                <w:szCs w:val="18"/>
              </w:rPr>
              <w:t xml:space="preserve">przy Prezydencie </w:t>
            </w:r>
            <w:r w:rsidRPr="00976E18">
              <w:rPr>
                <w:color w:val="000000" w:themeColor="text1"/>
                <w:sz w:val="18"/>
                <w:szCs w:val="18"/>
              </w:rPr>
              <w:t>M</w:t>
            </w:r>
            <w:r w:rsidR="00612428" w:rsidRPr="00976E18">
              <w:rPr>
                <w:color w:val="000000" w:themeColor="text1"/>
                <w:sz w:val="18"/>
                <w:szCs w:val="18"/>
              </w:rPr>
              <w:t>iasta</w:t>
            </w:r>
            <w:r w:rsidRPr="00976E18">
              <w:rPr>
                <w:color w:val="000000" w:themeColor="text1"/>
                <w:sz w:val="18"/>
                <w:szCs w:val="18"/>
              </w:rPr>
              <w:t xml:space="preserve"> zespołu doradczego ds. kultury</w:t>
            </w:r>
          </w:p>
          <w:p w14:paraId="5B77061D"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platform wymiany wiedzy i banków pomysłów</w:t>
            </w:r>
          </w:p>
          <w:p w14:paraId="00327402"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Promocja osiągnięć mieszkańców i organizacji</w:t>
            </w:r>
          </w:p>
          <w:p w14:paraId="2A9932AA"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Wsparcie tworzenia inkubatorów innowacji społecznych</w:t>
            </w:r>
          </w:p>
          <w:p w14:paraId="5239779A"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Tworzenie przedsięwzięć integrujących podmioty kultury i mieszkańców</w:t>
            </w:r>
          </w:p>
        </w:tc>
        <w:tc>
          <w:tcPr>
            <w:tcW w:w="1974" w:type="dxa"/>
          </w:tcPr>
          <w:p w14:paraId="095020E9" w14:textId="23E69619" w:rsidR="001878F3" w:rsidRPr="001878F3" w:rsidRDefault="001878F3" w:rsidP="001878F3">
            <w:pPr>
              <w:spacing w:after="60" w:line="240" w:lineRule="auto"/>
              <w:ind w:left="91" w:right="57"/>
              <w:jc w:val="left"/>
              <w:rPr>
                <w:color w:val="000000" w:themeColor="text1"/>
                <w:sz w:val="18"/>
                <w:szCs w:val="18"/>
              </w:rPr>
            </w:pPr>
            <w:r w:rsidRPr="00976E18">
              <w:rPr>
                <w:b/>
                <w:bCs/>
                <w:color w:val="000000" w:themeColor="text1"/>
                <w:sz w:val="22"/>
                <w:szCs w:val="22"/>
              </w:rPr>
              <w:t>Olsztyn zapraszający</w:t>
            </w:r>
          </w:p>
          <w:p w14:paraId="01AE40FE" w14:textId="3297EC4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Promocja walorów przyrodniczych i atrakcji turystycznych miasta</w:t>
            </w:r>
          </w:p>
          <w:p w14:paraId="14FFEEEC"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Działania wzmacniające markę miasta akademickiego</w:t>
            </w:r>
          </w:p>
          <w:p w14:paraId="397D9261"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 xml:space="preserve">Działania ukierunkowane na skuteczną komunikację na linii miasto – przedsiębiorca </w:t>
            </w:r>
          </w:p>
        </w:tc>
        <w:tc>
          <w:tcPr>
            <w:tcW w:w="2031" w:type="dxa"/>
          </w:tcPr>
          <w:p w14:paraId="30AC4E4F" w14:textId="6BA08EF6" w:rsidR="001878F3" w:rsidRPr="001878F3" w:rsidRDefault="001878F3" w:rsidP="001878F3">
            <w:pPr>
              <w:spacing w:after="60" w:line="240" w:lineRule="auto"/>
              <w:ind w:left="91" w:right="57"/>
              <w:jc w:val="left"/>
              <w:rPr>
                <w:color w:val="000000" w:themeColor="text1"/>
                <w:sz w:val="18"/>
                <w:szCs w:val="18"/>
              </w:rPr>
            </w:pPr>
            <w:r w:rsidRPr="00976E18">
              <w:rPr>
                <w:b/>
                <w:bCs/>
                <w:color w:val="000000" w:themeColor="text1"/>
                <w:sz w:val="22"/>
                <w:szCs w:val="22"/>
              </w:rPr>
              <w:t>Olsztyn dostępny</w:t>
            </w:r>
          </w:p>
          <w:p w14:paraId="21655806" w14:textId="78780D8A"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Wzmocnienie idei uczącego się urzędu</w:t>
            </w:r>
          </w:p>
          <w:p w14:paraId="47EEAE47"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cyfryzacji i digitalizacji danych</w:t>
            </w:r>
          </w:p>
          <w:p w14:paraId="2AA0BA4D"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udostępnianie danych miejskich zgodnie z ideą „otwartego urzędu” i SMART CITY</w:t>
            </w:r>
          </w:p>
          <w:p w14:paraId="7317F403"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rozwoju narzędzi ułatwiających pracę zdalną</w:t>
            </w:r>
          </w:p>
          <w:p w14:paraId="78F90156" w14:textId="4657A1C2" w:rsidR="005723FF" w:rsidRPr="00976E18" w:rsidRDefault="005723FF" w:rsidP="005C254F">
            <w:pPr>
              <w:pStyle w:val="Akapitzlist"/>
              <w:numPr>
                <w:ilvl w:val="0"/>
                <w:numId w:val="13"/>
              </w:numPr>
              <w:spacing w:after="60" w:line="240" w:lineRule="auto"/>
              <w:ind w:left="371" w:right="57"/>
              <w:contextualSpacing w:val="0"/>
              <w:jc w:val="left"/>
              <w:rPr>
                <w:color w:val="000000" w:themeColor="text1"/>
                <w:sz w:val="18"/>
                <w:szCs w:val="18"/>
              </w:rPr>
            </w:pPr>
            <w:r w:rsidRPr="00976E18">
              <w:rPr>
                <w:color w:val="000000" w:themeColor="text1"/>
                <w:sz w:val="18"/>
                <w:szCs w:val="18"/>
              </w:rPr>
              <w:t>Wzmocnienie roli</w:t>
            </w:r>
            <w:r w:rsidR="00873240" w:rsidRPr="00976E18">
              <w:rPr>
                <w:color w:val="000000" w:themeColor="text1"/>
                <w:sz w:val="18"/>
                <w:szCs w:val="18"/>
              </w:rPr>
              <w:t xml:space="preserve"> wspólnych centrów usługowych i zakupowych</w:t>
            </w:r>
          </w:p>
          <w:p w14:paraId="03B52FF7" w14:textId="77777777" w:rsidR="005723FF" w:rsidRPr="00976E18" w:rsidRDefault="005723FF" w:rsidP="005C254F">
            <w:pPr>
              <w:pStyle w:val="Akapitzlist"/>
              <w:numPr>
                <w:ilvl w:val="0"/>
                <w:numId w:val="13"/>
              </w:numPr>
              <w:spacing w:after="60" w:line="240" w:lineRule="auto"/>
              <w:ind w:left="371" w:right="57"/>
              <w:contextualSpacing w:val="0"/>
              <w:jc w:val="left"/>
              <w:rPr>
                <w:color w:val="000000" w:themeColor="text1"/>
                <w:sz w:val="18"/>
                <w:szCs w:val="18"/>
              </w:rPr>
            </w:pPr>
            <w:r w:rsidRPr="00976E18">
              <w:rPr>
                <w:color w:val="000000" w:themeColor="text1"/>
                <w:sz w:val="18"/>
                <w:szCs w:val="18"/>
              </w:rPr>
              <w:t>Rozwój partnerstwa międzyinstytucjonalnego i międzygminnego w zakresie rozwoju e-usług</w:t>
            </w:r>
          </w:p>
        </w:tc>
      </w:tr>
      <w:tr w:rsidR="00976E18" w:rsidRPr="00976E18" w14:paraId="6D273E8F" w14:textId="77777777" w:rsidTr="00DF0DF5">
        <w:trPr>
          <w:trHeight w:val="3219"/>
        </w:trPr>
        <w:tc>
          <w:tcPr>
            <w:tcW w:w="1119" w:type="dxa"/>
            <w:tcBorders>
              <w:bottom w:val="single" w:sz="18" w:space="0" w:color="5A751D"/>
            </w:tcBorders>
            <w:vAlign w:val="center"/>
          </w:tcPr>
          <w:p w14:paraId="1A46304F" w14:textId="77777777" w:rsidR="005723FF" w:rsidRPr="00976E18" w:rsidRDefault="005723FF" w:rsidP="00DF0DF5">
            <w:pPr>
              <w:spacing w:after="0" w:line="240" w:lineRule="auto"/>
              <w:ind w:left="57" w:right="57"/>
              <w:jc w:val="left"/>
              <w:rPr>
                <w:b/>
                <w:color w:val="000000" w:themeColor="text1"/>
                <w:sz w:val="18"/>
                <w:szCs w:val="18"/>
              </w:rPr>
            </w:pPr>
            <w:r w:rsidRPr="00976E18">
              <w:rPr>
                <w:b/>
                <w:color w:val="000000" w:themeColor="text1"/>
                <w:sz w:val="18"/>
                <w:szCs w:val="18"/>
              </w:rPr>
              <w:t>Przestrzeń</w:t>
            </w:r>
          </w:p>
        </w:tc>
        <w:tc>
          <w:tcPr>
            <w:tcW w:w="1975" w:type="dxa"/>
            <w:tcBorders>
              <w:bottom w:val="single" w:sz="18" w:space="0" w:color="5A751D"/>
            </w:tcBorders>
          </w:tcPr>
          <w:p w14:paraId="1D1A6F9B" w14:textId="3EDE406E" w:rsidR="001878F3" w:rsidRPr="001878F3" w:rsidRDefault="001878F3" w:rsidP="001878F3">
            <w:pPr>
              <w:spacing w:after="60" w:line="240" w:lineRule="auto"/>
              <w:ind w:right="57"/>
              <w:jc w:val="left"/>
              <w:rPr>
                <w:color w:val="000000" w:themeColor="text1"/>
                <w:sz w:val="18"/>
                <w:szCs w:val="18"/>
              </w:rPr>
            </w:pPr>
            <w:r w:rsidRPr="00976E18">
              <w:rPr>
                <w:b/>
                <w:bCs/>
                <w:color w:val="000000" w:themeColor="text1"/>
                <w:sz w:val="22"/>
                <w:szCs w:val="22"/>
              </w:rPr>
              <w:t>Olsztyn kompetentny</w:t>
            </w:r>
          </w:p>
          <w:p w14:paraId="11B80B1D" w14:textId="7DD630C8"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Zwiększanie dostępności sieci szkół i przedszkoli</w:t>
            </w:r>
          </w:p>
        </w:tc>
        <w:tc>
          <w:tcPr>
            <w:tcW w:w="1974" w:type="dxa"/>
            <w:tcBorders>
              <w:bottom w:val="single" w:sz="18" w:space="0" w:color="5A751D"/>
            </w:tcBorders>
          </w:tcPr>
          <w:p w14:paraId="1E6A1FC4" w14:textId="69DC6BE5" w:rsidR="001878F3" w:rsidRPr="001878F3" w:rsidRDefault="001878F3" w:rsidP="001878F3">
            <w:pPr>
              <w:spacing w:after="60" w:line="240" w:lineRule="auto"/>
              <w:ind w:left="91" w:right="57"/>
              <w:jc w:val="left"/>
              <w:rPr>
                <w:color w:val="000000" w:themeColor="text1"/>
                <w:sz w:val="18"/>
                <w:szCs w:val="18"/>
              </w:rPr>
            </w:pPr>
            <w:r w:rsidRPr="00976E18">
              <w:rPr>
                <w:b/>
                <w:bCs/>
                <w:color w:val="000000" w:themeColor="text1"/>
                <w:sz w:val="22"/>
                <w:szCs w:val="22"/>
              </w:rPr>
              <w:t>Olsztyn inspirujący</w:t>
            </w:r>
          </w:p>
          <w:p w14:paraId="5C8F04CA" w14:textId="6B61B503"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 xml:space="preserve">Wzmacnianie instrumentów porządkujących reklamy </w:t>
            </w:r>
            <w:r w:rsidR="000D61DF" w:rsidRPr="00976E18">
              <w:rPr>
                <w:color w:val="000000" w:themeColor="text1"/>
                <w:sz w:val="18"/>
                <w:szCs w:val="18"/>
              </w:rPr>
              <w:t xml:space="preserve">i chaos informacyjny </w:t>
            </w:r>
            <w:r w:rsidRPr="00976E18">
              <w:rPr>
                <w:color w:val="000000" w:themeColor="text1"/>
                <w:sz w:val="18"/>
                <w:szCs w:val="18"/>
              </w:rPr>
              <w:t xml:space="preserve">w przestrzeni miasta </w:t>
            </w:r>
          </w:p>
          <w:p w14:paraId="75B7AE7E"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Poprawa bazy lokalowej i infrastrukturalnej sektora kultury</w:t>
            </w:r>
          </w:p>
          <w:p w14:paraId="22AE144E"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Prototypowanie w zakresie przestrzeni publicznej</w:t>
            </w:r>
          </w:p>
          <w:p w14:paraId="0B4DC9FC" w14:textId="77777777" w:rsidR="005723FF" w:rsidRPr="00976E18" w:rsidRDefault="005723FF" w:rsidP="00EB37EE">
            <w:pPr>
              <w:pStyle w:val="Akapitzlist"/>
              <w:spacing w:after="60" w:line="240" w:lineRule="auto"/>
              <w:ind w:left="375" w:right="57"/>
              <w:contextualSpacing w:val="0"/>
              <w:jc w:val="left"/>
              <w:rPr>
                <w:color w:val="000000" w:themeColor="text1"/>
                <w:sz w:val="18"/>
                <w:szCs w:val="18"/>
              </w:rPr>
            </w:pPr>
          </w:p>
        </w:tc>
        <w:tc>
          <w:tcPr>
            <w:tcW w:w="1974" w:type="dxa"/>
            <w:tcBorders>
              <w:bottom w:val="single" w:sz="18" w:space="0" w:color="5A751D"/>
            </w:tcBorders>
          </w:tcPr>
          <w:p w14:paraId="227DAC9C" w14:textId="00C6F2F3" w:rsidR="001878F3" w:rsidRPr="001878F3" w:rsidRDefault="001878F3" w:rsidP="001878F3">
            <w:pPr>
              <w:spacing w:after="60" w:line="240" w:lineRule="auto"/>
              <w:ind w:right="57"/>
              <w:jc w:val="left"/>
              <w:rPr>
                <w:color w:val="000000" w:themeColor="text1"/>
                <w:sz w:val="18"/>
                <w:szCs w:val="18"/>
              </w:rPr>
            </w:pPr>
            <w:r w:rsidRPr="00976E18">
              <w:rPr>
                <w:b/>
                <w:bCs/>
                <w:color w:val="000000" w:themeColor="text1"/>
                <w:sz w:val="22"/>
                <w:szCs w:val="22"/>
              </w:rPr>
              <w:t>Olsztyn zapraszający</w:t>
            </w:r>
          </w:p>
          <w:p w14:paraId="424A6D43" w14:textId="7939339B"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Podnoszenie atrakcyjności terenów inwestycyjnych i pod zabudowę mieszkaniową</w:t>
            </w:r>
          </w:p>
          <w:p w14:paraId="3C4E7D54"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Podnoszenie atrakcyjności oferty wypoczynkowej</w:t>
            </w:r>
          </w:p>
          <w:p w14:paraId="2A2ADF20" w14:textId="77777777" w:rsidR="005723FF" w:rsidRPr="00976E18" w:rsidRDefault="005723FF" w:rsidP="00D869C9">
            <w:pPr>
              <w:pStyle w:val="Akapitzlist"/>
              <w:spacing w:after="60" w:line="240" w:lineRule="auto"/>
              <w:ind w:left="375" w:right="57"/>
              <w:contextualSpacing w:val="0"/>
              <w:jc w:val="left"/>
              <w:rPr>
                <w:color w:val="000000" w:themeColor="text1"/>
                <w:sz w:val="18"/>
                <w:szCs w:val="18"/>
              </w:rPr>
            </w:pPr>
          </w:p>
        </w:tc>
        <w:tc>
          <w:tcPr>
            <w:tcW w:w="2031" w:type="dxa"/>
            <w:tcBorders>
              <w:bottom w:val="single" w:sz="18" w:space="0" w:color="5A751D"/>
            </w:tcBorders>
          </w:tcPr>
          <w:p w14:paraId="7AC7CB51" w14:textId="798F2EF7" w:rsidR="001878F3" w:rsidRPr="001878F3" w:rsidRDefault="001878F3" w:rsidP="001878F3">
            <w:pPr>
              <w:spacing w:after="60" w:line="240" w:lineRule="auto"/>
              <w:ind w:right="57"/>
              <w:jc w:val="left"/>
              <w:rPr>
                <w:color w:val="000000" w:themeColor="text1"/>
                <w:sz w:val="18"/>
                <w:szCs w:val="18"/>
              </w:rPr>
            </w:pPr>
            <w:r w:rsidRPr="00976E18">
              <w:rPr>
                <w:b/>
                <w:bCs/>
                <w:color w:val="000000" w:themeColor="text1"/>
                <w:sz w:val="22"/>
                <w:szCs w:val="22"/>
              </w:rPr>
              <w:t>Olsztyn dostępny</w:t>
            </w:r>
          </w:p>
          <w:p w14:paraId="49BE9FC6" w14:textId="14A0E041"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sprawnej i przyjaznej komunikacji miejskiej</w:t>
            </w:r>
          </w:p>
          <w:p w14:paraId="31043DE8"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transportu niskoemisyjnego i zeroemisyjnego</w:t>
            </w:r>
          </w:p>
          <w:p w14:paraId="0AC7B1FE"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i promocja ekomobilności</w:t>
            </w:r>
          </w:p>
          <w:p w14:paraId="2A042668"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inteligentnych systemów transportowych</w:t>
            </w:r>
          </w:p>
          <w:p w14:paraId="7C42220B" w14:textId="20616C28"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dostępności do terenów zieleni urządzonej</w:t>
            </w:r>
          </w:p>
          <w:p w14:paraId="5CBE1A19"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Zachowanie i udrażnianie istniejących zielonych i bezkolizyjnych szlaków pieszych</w:t>
            </w:r>
          </w:p>
          <w:p w14:paraId="54E812FF" w14:textId="77777777" w:rsidR="00517183"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przyjaznych przestrzeni dla pieszych i rowerzystów</w:t>
            </w:r>
          </w:p>
          <w:p w14:paraId="409A380A" w14:textId="7E81CED1"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infrastruktury teleinformatycznej</w:t>
            </w:r>
          </w:p>
          <w:p w14:paraId="7764B2AB" w14:textId="77777777" w:rsidR="005723FF" w:rsidRPr="00976E18" w:rsidRDefault="005723FF" w:rsidP="005C254F">
            <w:pPr>
              <w:pStyle w:val="Akapitzlist"/>
              <w:numPr>
                <w:ilvl w:val="0"/>
                <w:numId w:val="13"/>
              </w:numPr>
              <w:spacing w:after="0" w:line="240" w:lineRule="auto"/>
              <w:ind w:left="375" w:right="57" w:hanging="284"/>
              <w:contextualSpacing w:val="0"/>
              <w:jc w:val="left"/>
              <w:rPr>
                <w:color w:val="000000" w:themeColor="text1"/>
                <w:sz w:val="18"/>
                <w:szCs w:val="18"/>
              </w:rPr>
            </w:pPr>
            <w:r w:rsidRPr="00976E18">
              <w:rPr>
                <w:color w:val="000000" w:themeColor="text1"/>
                <w:sz w:val="18"/>
                <w:szCs w:val="18"/>
              </w:rPr>
              <w:t>Zintegrowane programy rozwoju przestrzennego osiedli</w:t>
            </w:r>
          </w:p>
        </w:tc>
      </w:tr>
    </w:tbl>
    <w:p w14:paraId="1597D848" w14:textId="77777777" w:rsidR="005723FF" w:rsidRPr="00976E18" w:rsidRDefault="005723FF" w:rsidP="007C66A6">
      <w:pPr>
        <w:pStyle w:val="rdo"/>
        <w:rPr>
          <w:color w:val="000000" w:themeColor="text1"/>
        </w:rPr>
      </w:pPr>
      <w:r w:rsidRPr="00976E18">
        <w:rPr>
          <w:color w:val="000000" w:themeColor="text1"/>
        </w:rPr>
        <w:t>Źródło: opracowanie własne.</w:t>
      </w:r>
    </w:p>
    <w:p w14:paraId="7D50FE05" w14:textId="77777777" w:rsidR="005723FF" w:rsidRPr="00976E18" w:rsidRDefault="005723FF" w:rsidP="00953D2D">
      <w:pPr>
        <w:pStyle w:val="Nagwek2"/>
        <w:rPr>
          <w:color w:val="000000" w:themeColor="text1"/>
        </w:rPr>
      </w:pPr>
      <w:bookmarkStart w:id="31" w:name="_Toc102120199"/>
      <w:r w:rsidRPr="00976E18">
        <w:rPr>
          <w:color w:val="000000" w:themeColor="text1"/>
        </w:rPr>
        <w:t>Oczekiwane efekty społeczno-gospodarcze i przestrzenne</w:t>
      </w:r>
      <w:bookmarkEnd w:id="31"/>
    </w:p>
    <w:p w14:paraId="272E0B0A" w14:textId="6CE87AB8" w:rsidR="00835DB9" w:rsidRDefault="005723FF" w:rsidP="004574B4">
      <w:pPr>
        <w:rPr>
          <w:color w:val="000000" w:themeColor="text1"/>
        </w:rPr>
      </w:pPr>
      <w:r w:rsidRPr="00976E18">
        <w:rPr>
          <w:color w:val="000000" w:themeColor="text1"/>
        </w:rPr>
        <w:t>Realizacja celu Olsztyn otwarty będzie skutkowała efektami społecznymi, gospodarczymi i przestrzennymi (</w:t>
      </w:r>
      <w:r w:rsidRPr="00976E18">
        <w:rPr>
          <w:color w:val="000000" w:themeColor="text1"/>
        </w:rPr>
        <w:fldChar w:fldCharType="begin"/>
      </w:r>
      <w:r w:rsidRPr="00976E18">
        <w:rPr>
          <w:color w:val="000000" w:themeColor="text1"/>
        </w:rPr>
        <w:instrText xml:space="preserve"> REF _Ref89205702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Tabela </w:t>
      </w:r>
      <w:r w:rsidR="00A13674">
        <w:rPr>
          <w:noProof/>
          <w:color w:val="000000" w:themeColor="text1"/>
        </w:rPr>
        <w:t>4</w:t>
      </w:r>
      <w:r w:rsidRPr="00976E18">
        <w:rPr>
          <w:color w:val="000000" w:themeColor="text1"/>
        </w:rPr>
        <w:fldChar w:fldCharType="end"/>
      </w:r>
      <w:r w:rsidRPr="00976E18">
        <w:rPr>
          <w:color w:val="000000" w:themeColor="text1"/>
        </w:rPr>
        <w:t>).</w:t>
      </w:r>
    </w:p>
    <w:p w14:paraId="5C4A56C7" w14:textId="77777777" w:rsidR="00835DB9" w:rsidRDefault="00835DB9">
      <w:pPr>
        <w:spacing w:after="0" w:line="240" w:lineRule="auto"/>
        <w:jc w:val="left"/>
        <w:rPr>
          <w:color w:val="000000" w:themeColor="text1"/>
        </w:rPr>
      </w:pPr>
      <w:r>
        <w:rPr>
          <w:color w:val="000000" w:themeColor="text1"/>
        </w:rPr>
        <w:br w:type="page"/>
      </w:r>
    </w:p>
    <w:p w14:paraId="6B34D8E6" w14:textId="77777777" w:rsidR="005723FF" w:rsidRPr="00976E18" w:rsidRDefault="005723FF" w:rsidP="004574B4">
      <w:pPr>
        <w:rPr>
          <w:color w:val="000000" w:themeColor="text1"/>
        </w:rPr>
      </w:pPr>
    </w:p>
    <w:p w14:paraId="59D5EBBA" w14:textId="5C13C3EE" w:rsidR="00910183" w:rsidRPr="00835DB9" w:rsidRDefault="005723FF" w:rsidP="00835DB9">
      <w:pPr>
        <w:pStyle w:val="Legenda"/>
        <w:rPr>
          <w:color w:val="000000" w:themeColor="text1"/>
        </w:rPr>
      </w:pPr>
      <w:bookmarkStart w:id="32" w:name="_Ref89205702"/>
      <w:r w:rsidRPr="00976E18">
        <w:rPr>
          <w:color w:val="000000" w:themeColor="text1"/>
        </w:rPr>
        <w:t xml:space="preserve">Tabela </w:t>
      </w:r>
      <w:r w:rsidRPr="00976E18">
        <w:rPr>
          <w:noProof/>
          <w:color w:val="000000" w:themeColor="text1"/>
        </w:rPr>
        <w:fldChar w:fldCharType="begin"/>
      </w:r>
      <w:r w:rsidRPr="00976E18">
        <w:rPr>
          <w:noProof/>
          <w:color w:val="000000" w:themeColor="text1"/>
        </w:rPr>
        <w:instrText xml:space="preserve"> SEQ Tabela \* ARABIC </w:instrText>
      </w:r>
      <w:r w:rsidRPr="00976E18">
        <w:rPr>
          <w:noProof/>
          <w:color w:val="000000" w:themeColor="text1"/>
        </w:rPr>
        <w:fldChar w:fldCharType="separate"/>
      </w:r>
      <w:r w:rsidR="00A13674">
        <w:rPr>
          <w:noProof/>
          <w:color w:val="000000" w:themeColor="text1"/>
        </w:rPr>
        <w:t>4</w:t>
      </w:r>
      <w:r w:rsidRPr="00976E18">
        <w:rPr>
          <w:noProof/>
          <w:color w:val="000000" w:themeColor="text1"/>
        </w:rPr>
        <w:fldChar w:fldCharType="end"/>
      </w:r>
      <w:bookmarkEnd w:id="32"/>
      <w:r w:rsidRPr="00976E18">
        <w:rPr>
          <w:color w:val="000000" w:themeColor="text1"/>
        </w:rPr>
        <w:t>. Oczekiwane efekty realizacji celu strategicznego Olsztyn otwarty</w:t>
      </w:r>
    </w:p>
    <w:tbl>
      <w:tblPr>
        <w:tblW w:w="9072" w:type="dxa"/>
        <w:tblBorders>
          <w:top w:val="single" w:sz="18" w:space="0" w:color="5A751D"/>
          <w:bottom w:val="single" w:sz="18" w:space="0" w:color="5A751D"/>
          <w:insideH w:val="single" w:sz="8" w:space="0" w:color="5A751D"/>
        </w:tblBorders>
        <w:tblCellMar>
          <w:left w:w="0" w:type="dxa"/>
          <w:right w:w="0" w:type="dxa"/>
        </w:tblCellMar>
        <w:tblLook w:val="00A0" w:firstRow="1" w:lastRow="0" w:firstColumn="1" w:lastColumn="0" w:noHBand="0" w:noVBand="0"/>
      </w:tblPr>
      <w:tblGrid>
        <w:gridCol w:w="1701"/>
        <w:gridCol w:w="7371"/>
      </w:tblGrid>
      <w:tr w:rsidR="00910183" w:rsidRPr="00976E18" w14:paraId="0CA545B5" w14:textId="77777777" w:rsidTr="008E5A29">
        <w:trPr>
          <w:trHeight w:val="81"/>
          <w:tblHeader/>
        </w:trPr>
        <w:tc>
          <w:tcPr>
            <w:tcW w:w="9072" w:type="dxa"/>
            <w:gridSpan w:val="2"/>
            <w:tcBorders>
              <w:top w:val="single" w:sz="18" w:space="0" w:color="5A751D"/>
            </w:tcBorders>
            <w:shd w:val="clear" w:color="auto" w:fill="93C02F"/>
          </w:tcPr>
          <w:p w14:paraId="678C4E50" w14:textId="77777777" w:rsidR="00910183" w:rsidRPr="00976E18" w:rsidRDefault="00910183" w:rsidP="008E5A29">
            <w:pPr>
              <w:spacing w:after="0" w:line="240" w:lineRule="auto"/>
              <w:ind w:left="57" w:right="57"/>
              <w:jc w:val="center"/>
              <w:rPr>
                <w:b/>
                <w:bCs/>
                <w:color w:val="000000" w:themeColor="text1"/>
              </w:rPr>
            </w:pPr>
            <w:r w:rsidRPr="00976E18">
              <w:rPr>
                <w:b/>
                <w:bCs/>
                <w:color w:val="000000" w:themeColor="text1"/>
                <w:sz w:val="22"/>
                <w:szCs w:val="22"/>
              </w:rPr>
              <w:t>Efekty realizacji celu</w:t>
            </w:r>
          </w:p>
        </w:tc>
      </w:tr>
      <w:tr w:rsidR="00910183" w:rsidRPr="00976E18" w14:paraId="5C1CBAE7" w14:textId="77777777" w:rsidTr="008E5A29">
        <w:tc>
          <w:tcPr>
            <w:tcW w:w="1701" w:type="dxa"/>
            <w:vAlign w:val="center"/>
          </w:tcPr>
          <w:p w14:paraId="3B6FE0C9" w14:textId="77777777" w:rsidR="00910183" w:rsidRPr="00976E18" w:rsidRDefault="00910183" w:rsidP="008E5A29">
            <w:pPr>
              <w:spacing w:after="0" w:line="240" w:lineRule="auto"/>
              <w:ind w:left="57" w:right="57"/>
              <w:jc w:val="left"/>
              <w:rPr>
                <w:color w:val="000000" w:themeColor="text1"/>
                <w:sz w:val="18"/>
                <w:szCs w:val="18"/>
              </w:rPr>
            </w:pPr>
            <w:r>
              <w:rPr>
                <w:b/>
                <w:bCs/>
                <w:color w:val="000000" w:themeColor="text1"/>
                <w:sz w:val="22"/>
                <w:szCs w:val="22"/>
              </w:rPr>
              <w:t>S</w:t>
            </w:r>
            <w:r w:rsidRPr="00976E18">
              <w:rPr>
                <w:b/>
                <w:bCs/>
                <w:color w:val="000000" w:themeColor="text1"/>
                <w:sz w:val="22"/>
                <w:szCs w:val="22"/>
              </w:rPr>
              <w:t>połeczne</w:t>
            </w:r>
            <w:r>
              <w:rPr>
                <w:b/>
                <w:bCs/>
                <w:color w:val="000000" w:themeColor="text1"/>
                <w:sz w:val="22"/>
                <w:szCs w:val="22"/>
              </w:rPr>
              <w:t xml:space="preserve"> e</w:t>
            </w:r>
            <w:r w:rsidRPr="00976E18">
              <w:rPr>
                <w:b/>
                <w:bCs/>
                <w:color w:val="000000" w:themeColor="text1"/>
                <w:sz w:val="22"/>
                <w:szCs w:val="22"/>
              </w:rPr>
              <w:t>fekty realizacji celu</w:t>
            </w:r>
          </w:p>
        </w:tc>
        <w:tc>
          <w:tcPr>
            <w:tcW w:w="7371" w:type="dxa"/>
            <w:vAlign w:val="center"/>
          </w:tcPr>
          <w:p w14:paraId="2399CEDA"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Mieszkańcy Olsztyna przygotowani kompetencyjnie na wyzwania przyszłości</w:t>
            </w:r>
          </w:p>
          <w:p w14:paraId="5EA13F02"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Wzrost znaczenia kapitału ludzkiego i kapitału społecznego w realizacji polityk rozwoju</w:t>
            </w:r>
          </w:p>
          <w:p w14:paraId="6AFB2A4F"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Wdrożona idea smart city 3.0</w:t>
            </w:r>
          </w:p>
          <w:p w14:paraId="4092F8D5"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Wzrost świadomości znaczenia technologii</w:t>
            </w:r>
          </w:p>
          <w:p w14:paraId="6160DF04" w14:textId="77777777"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Wzrost wykorzystania technologii w relacjach z administracją publiczną</w:t>
            </w:r>
          </w:p>
          <w:p w14:paraId="28478DEE" w14:textId="5C587BE9" w:rsidR="00910183" w:rsidRPr="00910183" w:rsidRDefault="00910183" w:rsidP="005C254F">
            <w:pPr>
              <w:pStyle w:val="Akapitzlist"/>
              <w:numPr>
                <w:ilvl w:val="0"/>
                <w:numId w:val="31"/>
              </w:numPr>
              <w:spacing w:after="0" w:line="240" w:lineRule="auto"/>
              <w:ind w:left="422" w:right="57"/>
              <w:jc w:val="left"/>
              <w:rPr>
                <w:color w:val="000000" w:themeColor="text1"/>
                <w:sz w:val="20"/>
                <w:szCs w:val="20"/>
              </w:rPr>
            </w:pPr>
            <w:r w:rsidRPr="00910183">
              <w:rPr>
                <w:color w:val="000000" w:themeColor="text1"/>
                <w:sz w:val="20"/>
                <w:szCs w:val="20"/>
              </w:rPr>
              <w:t>Mieszkańcy kreatywni i aktywni w zakresie działalności twórczej i kulturalnej</w:t>
            </w:r>
          </w:p>
        </w:tc>
      </w:tr>
      <w:tr w:rsidR="00910183" w:rsidRPr="00976E18" w14:paraId="56D90FD2" w14:textId="77777777" w:rsidTr="008E5A29">
        <w:tc>
          <w:tcPr>
            <w:tcW w:w="1701" w:type="dxa"/>
            <w:vAlign w:val="center"/>
          </w:tcPr>
          <w:p w14:paraId="553B08C8" w14:textId="77777777" w:rsidR="00910183" w:rsidRPr="00976E18" w:rsidRDefault="00910183" w:rsidP="008E5A29">
            <w:pPr>
              <w:spacing w:after="0" w:line="240" w:lineRule="auto"/>
              <w:ind w:left="57" w:right="57"/>
              <w:jc w:val="left"/>
              <w:rPr>
                <w:color w:val="000000" w:themeColor="text1"/>
                <w:sz w:val="18"/>
                <w:szCs w:val="18"/>
              </w:rPr>
            </w:pPr>
            <w:r>
              <w:rPr>
                <w:b/>
                <w:bCs/>
                <w:color w:val="000000" w:themeColor="text1"/>
                <w:sz w:val="22"/>
                <w:szCs w:val="22"/>
              </w:rPr>
              <w:t>G</w:t>
            </w:r>
            <w:r w:rsidRPr="00976E18">
              <w:rPr>
                <w:b/>
                <w:bCs/>
                <w:color w:val="000000" w:themeColor="text1"/>
                <w:sz w:val="22"/>
                <w:szCs w:val="22"/>
              </w:rPr>
              <w:t>ospodarcze</w:t>
            </w:r>
            <w:r>
              <w:rPr>
                <w:b/>
                <w:bCs/>
                <w:color w:val="000000" w:themeColor="text1"/>
                <w:sz w:val="22"/>
                <w:szCs w:val="22"/>
              </w:rPr>
              <w:t xml:space="preserve"> e</w:t>
            </w:r>
            <w:r w:rsidRPr="00976E18">
              <w:rPr>
                <w:b/>
                <w:bCs/>
                <w:color w:val="000000" w:themeColor="text1"/>
                <w:sz w:val="22"/>
                <w:szCs w:val="22"/>
              </w:rPr>
              <w:t>fekty realizacji celu</w:t>
            </w:r>
          </w:p>
        </w:tc>
        <w:tc>
          <w:tcPr>
            <w:tcW w:w="7371" w:type="dxa"/>
            <w:vAlign w:val="center"/>
          </w:tcPr>
          <w:p w14:paraId="4653714F"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Satysfakcja przedsiębiorców z możliwości pozyskania odpowiednich kadr</w:t>
            </w:r>
          </w:p>
          <w:p w14:paraId="0A2EC15D"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Korzystny wpływ klasy kreatywnej na rozwój gospodarki lokalnej</w:t>
            </w:r>
          </w:p>
          <w:p w14:paraId="3EBCC236"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Wzrost wykorzystania innowacyjnych rozwiązań regionalnych firm w przestrzeni miejskiej, w urzędach i instytucjach</w:t>
            </w:r>
          </w:p>
          <w:p w14:paraId="6A7358A6"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Wzrost zadowolenia przedsiębiorców z tempa obsługi i podejmowania decyzji w zakresie szeroko pojętych spraw administracyjnych</w:t>
            </w:r>
          </w:p>
          <w:p w14:paraId="69896448" w14:textId="661CB9A2" w:rsidR="00910183" w:rsidRPr="00910183"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Wzrost cyfryzacji przedsiębiorstw</w:t>
            </w:r>
          </w:p>
        </w:tc>
      </w:tr>
      <w:tr w:rsidR="00910183" w:rsidRPr="00976E18" w14:paraId="6B5D1199" w14:textId="77777777" w:rsidTr="008E5A29">
        <w:tc>
          <w:tcPr>
            <w:tcW w:w="1701" w:type="dxa"/>
            <w:tcBorders>
              <w:bottom w:val="single" w:sz="18" w:space="0" w:color="5A751D"/>
            </w:tcBorders>
            <w:vAlign w:val="center"/>
          </w:tcPr>
          <w:p w14:paraId="6040DA2E" w14:textId="77777777" w:rsidR="00910183" w:rsidRPr="00976E18" w:rsidRDefault="00910183" w:rsidP="008E5A29">
            <w:pPr>
              <w:spacing w:after="0" w:line="240" w:lineRule="auto"/>
              <w:ind w:left="57" w:right="57"/>
              <w:jc w:val="left"/>
              <w:rPr>
                <w:color w:val="000000" w:themeColor="text1"/>
                <w:sz w:val="18"/>
                <w:szCs w:val="18"/>
              </w:rPr>
            </w:pPr>
            <w:r>
              <w:rPr>
                <w:b/>
                <w:bCs/>
                <w:color w:val="000000" w:themeColor="text1"/>
                <w:sz w:val="22"/>
                <w:szCs w:val="22"/>
              </w:rPr>
              <w:t>P</w:t>
            </w:r>
            <w:r w:rsidRPr="00976E18">
              <w:rPr>
                <w:b/>
                <w:bCs/>
                <w:color w:val="000000" w:themeColor="text1"/>
                <w:sz w:val="22"/>
                <w:szCs w:val="22"/>
              </w:rPr>
              <w:t xml:space="preserve">rzestrzenne </w:t>
            </w:r>
            <w:r>
              <w:rPr>
                <w:b/>
                <w:bCs/>
                <w:color w:val="000000" w:themeColor="text1"/>
                <w:sz w:val="22"/>
                <w:szCs w:val="22"/>
              </w:rPr>
              <w:t>e</w:t>
            </w:r>
            <w:r w:rsidRPr="00976E18">
              <w:rPr>
                <w:b/>
                <w:bCs/>
                <w:color w:val="000000" w:themeColor="text1"/>
                <w:sz w:val="22"/>
                <w:szCs w:val="22"/>
              </w:rPr>
              <w:t>fekty realizacji celu</w:t>
            </w:r>
          </w:p>
        </w:tc>
        <w:tc>
          <w:tcPr>
            <w:tcW w:w="7371" w:type="dxa"/>
            <w:tcBorders>
              <w:bottom w:val="single" w:sz="18" w:space="0" w:color="5A751D"/>
            </w:tcBorders>
            <w:vAlign w:val="center"/>
          </w:tcPr>
          <w:p w14:paraId="5E6A1D1D"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Zoptymalizowania w kontekście liczby ludności sieć szkół i przedszkoli</w:t>
            </w:r>
          </w:p>
          <w:p w14:paraId="27EBDB4C"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Rozwinięta sieć osiedlowych domów kultury oraz nowe instytucje kultury</w:t>
            </w:r>
          </w:p>
          <w:p w14:paraId="1E48AC75"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Miasto piętnastominutowe</w:t>
            </w:r>
          </w:p>
          <w:p w14:paraId="650CC0AB"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 xml:space="preserve">Bezkolizyjne szlaki piesze i rowerowe </w:t>
            </w:r>
          </w:p>
          <w:p w14:paraId="35485ADB"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Dobrze zorganizowana komunikacja aglomeracyjna</w:t>
            </w:r>
          </w:p>
          <w:p w14:paraId="33D24B44"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Poprawa dostępności do usług</w:t>
            </w:r>
          </w:p>
          <w:p w14:paraId="259E4306"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Rozbudowana sieć infrastruktury teleinformatycznej</w:t>
            </w:r>
          </w:p>
          <w:p w14:paraId="70864DA1" w14:textId="437E166B" w:rsidR="00910183" w:rsidRPr="00910183"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Dobrze zorganizowana komunikacja publiczna wewnątrz miasta</w:t>
            </w:r>
          </w:p>
        </w:tc>
      </w:tr>
    </w:tbl>
    <w:p w14:paraId="01161121" w14:textId="77777777" w:rsidR="005723FF" w:rsidRPr="00976E18" w:rsidRDefault="005723FF" w:rsidP="00C92761">
      <w:pPr>
        <w:pStyle w:val="rdo"/>
        <w:rPr>
          <w:color w:val="000000" w:themeColor="text1"/>
        </w:rPr>
      </w:pPr>
      <w:r w:rsidRPr="00976E18">
        <w:rPr>
          <w:color w:val="000000" w:themeColor="text1"/>
        </w:rPr>
        <w:t>Źródło: opracowanie własne.</w:t>
      </w:r>
    </w:p>
    <w:p w14:paraId="469BC653" w14:textId="77777777" w:rsidR="005723FF" w:rsidRPr="00976E18" w:rsidRDefault="005723FF" w:rsidP="00213C64">
      <w:pPr>
        <w:pStyle w:val="Nagwek1"/>
        <w:rPr>
          <w:color w:val="000000" w:themeColor="text1"/>
        </w:rPr>
      </w:pPr>
      <w:bookmarkStart w:id="33" w:name="_Toc102120200"/>
      <w:r w:rsidRPr="00976E18">
        <w:rPr>
          <w:color w:val="000000" w:themeColor="text1"/>
        </w:rPr>
        <w:t>Cel strategiczny: Olsztyn proaktywny</w:t>
      </w:r>
      <w:bookmarkEnd w:id="33"/>
    </w:p>
    <w:p w14:paraId="611445DA" w14:textId="77777777" w:rsidR="005723FF" w:rsidRPr="00976E18" w:rsidRDefault="005723FF" w:rsidP="0027718D">
      <w:pPr>
        <w:rPr>
          <w:color w:val="000000" w:themeColor="text1"/>
        </w:rPr>
      </w:pPr>
      <w:r w:rsidRPr="00976E18">
        <w:rPr>
          <w:color w:val="000000" w:themeColor="text1"/>
        </w:rPr>
        <w:t xml:space="preserve">Olsztyn proaktywny to miasto działające prężnie i aktywnie zarówno wewnątrz, jak i na zewnątrz swoich granic, a także pobudzające aktywność wśród swoich mieszkańców, przedsiębiorców i organizacji. Jest inicjatorem wielu działań i potrafi twórczo kierować swoim dalszym rozwojem. Obywatele Olsztyna są ambitni, zdeterminowani i z konsekwencją realizujący swoje cele. Olsztyn proaktywny rozwija swoje relacje, zarówno na płaszczyźnie lokalnej i ponadlokalnej, jak i krajowej i międzynarodowej. </w:t>
      </w:r>
    </w:p>
    <w:p w14:paraId="61C8B07B" w14:textId="77777777" w:rsidR="005723FF" w:rsidRPr="00976E18" w:rsidRDefault="005723FF" w:rsidP="003A6B7B">
      <w:pPr>
        <w:rPr>
          <w:color w:val="000000" w:themeColor="text1"/>
        </w:rPr>
      </w:pPr>
      <w:r w:rsidRPr="00976E18">
        <w:rPr>
          <w:color w:val="000000" w:themeColor="text1"/>
        </w:rPr>
        <w:t>W zakresie celu strategicznego Olsztyn otwarty wyróżnione zostały cztery cele operacyjne:</w:t>
      </w:r>
    </w:p>
    <w:p w14:paraId="6B275B49" w14:textId="77777777" w:rsidR="005723FF" w:rsidRPr="00976E18" w:rsidRDefault="005723FF" w:rsidP="005C254F">
      <w:pPr>
        <w:pStyle w:val="Akapitzlist"/>
        <w:numPr>
          <w:ilvl w:val="0"/>
          <w:numId w:val="27"/>
        </w:numPr>
        <w:rPr>
          <w:color w:val="000000" w:themeColor="text1"/>
        </w:rPr>
      </w:pPr>
      <w:r w:rsidRPr="00976E18">
        <w:rPr>
          <w:color w:val="000000" w:themeColor="text1"/>
        </w:rPr>
        <w:t xml:space="preserve">Olsztyn </w:t>
      </w:r>
      <w:r w:rsidRPr="00976E18">
        <w:rPr>
          <w:b/>
          <w:color w:val="000000" w:themeColor="text1"/>
        </w:rPr>
        <w:t>metropolitalny</w:t>
      </w:r>
      <w:r w:rsidRPr="00976E18">
        <w:rPr>
          <w:color w:val="000000" w:themeColor="text1"/>
        </w:rPr>
        <w:t>,</w:t>
      </w:r>
    </w:p>
    <w:p w14:paraId="5FE60258" w14:textId="77777777" w:rsidR="005723FF" w:rsidRPr="00976E18" w:rsidRDefault="005723FF" w:rsidP="005C254F">
      <w:pPr>
        <w:pStyle w:val="Akapitzlist"/>
        <w:numPr>
          <w:ilvl w:val="0"/>
          <w:numId w:val="27"/>
        </w:numPr>
        <w:rPr>
          <w:color w:val="000000" w:themeColor="text1"/>
        </w:rPr>
      </w:pPr>
      <w:r w:rsidRPr="00976E18">
        <w:rPr>
          <w:color w:val="000000" w:themeColor="text1"/>
        </w:rPr>
        <w:t xml:space="preserve">Olsztyn </w:t>
      </w:r>
      <w:r w:rsidRPr="00976E18">
        <w:rPr>
          <w:b/>
          <w:color w:val="000000" w:themeColor="text1"/>
        </w:rPr>
        <w:t>zaangażowany</w:t>
      </w:r>
      <w:r w:rsidRPr="00976E18">
        <w:rPr>
          <w:color w:val="000000" w:themeColor="text1"/>
        </w:rPr>
        <w:t>,</w:t>
      </w:r>
    </w:p>
    <w:p w14:paraId="15F4C981" w14:textId="77777777" w:rsidR="005723FF" w:rsidRPr="00976E18" w:rsidRDefault="005723FF" w:rsidP="005C254F">
      <w:pPr>
        <w:pStyle w:val="Akapitzlist"/>
        <w:numPr>
          <w:ilvl w:val="0"/>
          <w:numId w:val="27"/>
        </w:numPr>
        <w:rPr>
          <w:color w:val="000000" w:themeColor="text1"/>
        </w:rPr>
      </w:pPr>
      <w:r w:rsidRPr="00976E18">
        <w:rPr>
          <w:color w:val="000000" w:themeColor="text1"/>
        </w:rPr>
        <w:t xml:space="preserve">Olsztyn </w:t>
      </w:r>
      <w:r w:rsidRPr="00976E18">
        <w:rPr>
          <w:b/>
          <w:color w:val="000000" w:themeColor="text1"/>
        </w:rPr>
        <w:t>przedsiębiorczy</w:t>
      </w:r>
      <w:r w:rsidRPr="00976E18">
        <w:rPr>
          <w:color w:val="000000" w:themeColor="text1"/>
        </w:rPr>
        <w:t>,</w:t>
      </w:r>
    </w:p>
    <w:p w14:paraId="6AE3240A" w14:textId="77777777" w:rsidR="005723FF" w:rsidRPr="00976E18" w:rsidRDefault="005723FF" w:rsidP="005C254F">
      <w:pPr>
        <w:pStyle w:val="Akapitzlist"/>
        <w:numPr>
          <w:ilvl w:val="0"/>
          <w:numId w:val="27"/>
        </w:numPr>
        <w:rPr>
          <w:color w:val="000000" w:themeColor="text1"/>
        </w:rPr>
      </w:pPr>
      <w:r w:rsidRPr="00976E18">
        <w:rPr>
          <w:color w:val="000000" w:themeColor="text1"/>
        </w:rPr>
        <w:t xml:space="preserve">Olsztyn </w:t>
      </w:r>
      <w:r w:rsidRPr="00976E18">
        <w:rPr>
          <w:b/>
          <w:color w:val="000000" w:themeColor="text1"/>
        </w:rPr>
        <w:t>witalny</w:t>
      </w:r>
      <w:r w:rsidRPr="00976E18">
        <w:rPr>
          <w:color w:val="000000" w:themeColor="text1"/>
        </w:rPr>
        <w:t>.</w:t>
      </w:r>
    </w:p>
    <w:p w14:paraId="26EA8D18" w14:textId="77777777" w:rsidR="005723FF" w:rsidRPr="00976E18" w:rsidRDefault="005723FF" w:rsidP="0027718D">
      <w:pPr>
        <w:pStyle w:val="Nagwek2"/>
        <w:rPr>
          <w:color w:val="000000" w:themeColor="text1"/>
        </w:rPr>
      </w:pPr>
      <w:bookmarkStart w:id="34" w:name="_Toc102120201"/>
      <w:r w:rsidRPr="00976E18">
        <w:rPr>
          <w:color w:val="000000" w:themeColor="text1"/>
        </w:rPr>
        <w:t>Kluczowe wnioski z diagnozy dotyczące celu strategicznego</w:t>
      </w:r>
      <w:bookmarkEnd w:id="34"/>
    </w:p>
    <w:p w14:paraId="0F339622" w14:textId="77777777" w:rsidR="005723FF" w:rsidRPr="00976E18" w:rsidRDefault="005723FF" w:rsidP="0027718D">
      <w:pPr>
        <w:rPr>
          <w:color w:val="000000" w:themeColor="text1"/>
        </w:rPr>
      </w:pPr>
      <w:r w:rsidRPr="00976E18">
        <w:rPr>
          <w:color w:val="000000" w:themeColor="text1"/>
        </w:rPr>
        <w:t>W ramach zakresu tematycznego celu strategicznego Olsztyn proaktywny wyciągnięte zostały następujące wnioski strategiczne:</w:t>
      </w:r>
    </w:p>
    <w:p w14:paraId="4913439C" w14:textId="66AED40A" w:rsidR="005723FF" w:rsidRPr="00976E18" w:rsidRDefault="005723FF" w:rsidP="005C254F">
      <w:pPr>
        <w:pStyle w:val="Akapitzlist"/>
        <w:numPr>
          <w:ilvl w:val="0"/>
          <w:numId w:val="12"/>
        </w:numPr>
        <w:rPr>
          <w:color w:val="000000" w:themeColor="text1"/>
        </w:rPr>
      </w:pPr>
      <w:r w:rsidRPr="00976E18">
        <w:rPr>
          <w:color w:val="000000" w:themeColor="text1"/>
        </w:rPr>
        <w:t>Olsztyn dysponuje wolnymi terenami inwestycyjnymi dostosowanymi do potrzeb różnych inwestorów (ważne są również tereny położone w W-M SSE)</w:t>
      </w:r>
      <w:r w:rsidR="004D5570">
        <w:rPr>
          <w:color w:val="000000" w:themeColor="text1"/>
        </w:rPr>
        <w:t>. Część powierzchni wymaga dozbrojenia i objęcia mpzp;</w:t>
      </w:r>
    </w:p>
    <w:p w14:paraId="0315866D" w14:textId="77777777" w:rsidR="005723FF" w:rsidRPr="00976E18" w:rsidRDefault="005723FF" w:rsidP="005C254F">
      <w:pPr>
        <w:pStyle w:val="Akapitzlist"/>
        <w:numPr>
          <w:ilvl w:val="0"/>
          <w:numId w:val="12"/>
        </w:numPr>
        <w:rPr>
          <w:color w:val="000000" w:themeColor="text1"/>
        </w:rPr>
      </w:pPr>
      <w:r w:rsidRPr="00976E18">
        <w:rPr>
          <w:color w:val="000000" w:themeColor="text1"/>
        </w:rPr>
        <w:t>Olsztyński Park Naukowo-Technologiczny stanowi ważny element wspierania innowacyjności;</w:t>
      </w:r>
    </w:p>
    <w:p w14:paraId="6BD2B366" w14:textId="7CC5E4FE" w:rsidR="005723FF" w:rsidRPr="00976E18" w:rsidRDefault="005723FF" w:rsidP="005C254F">
      <w:pPr>
        <w:pStyle w:val="Akapitzlist"/>
        <w:numPr>
          <w:ilvl w:val="0"/>
          <w:numId w:val="12"/>
        </w:numPr>
        <w:rPr>
          <w:color w:val="000000" w:themeColor="text1"/>
        </w:rPr>
      </w:pPr>
      <w:r w:rsidRPr="00976E18">
        <w:rPr>
          <w:color w:val="000000" w:themeColor="text1"/>
        </w:rPr>
        <w:t>Sieć instytucji istotnych z punktu widzenia innowacyjności jest dość rozbudowana, choć zwraca uwagę spadek liczby podmiotów zaliczanych do ośrodków innowacyjności w Olsztynie;</w:t>
      </w:r>
    </w:p>
    <w:p w14:paraId="0D394BEB" w14:textId="77777777" w:rsidR="005723FF" w:rsidRPr="00976E18" w:rsidRDefault="005723FF" w:rsidP="005C254F">
      <w:pPr>
        <w:pStyle w:val="Akapitzlist"/>
        <w:numPr>
          <w:ilvl w:val="0"/>
          <w:numId w:val="12"/>
        </w:numPr>
        <w:rPr>
          <w:color w:val="000000" w:themeColor="text1"/>
        </w:rPr>
      </w:pPr>
      <w:r w:rsidRPr="00976E18">
        <w:rPr>
          <w:color w:val="000000" w:themeColor="text1"/>
        </w:rPr>
        <w:t>W Olsztynie mają swoje siedziby klastry wchodzące w skład inteligentnych specjalizacji województwa warmińsko-mazurskiego;</w:t>
      </w:r>
    </w:p>
    <w:p w14:paraId="6A222426" w14:textId="77777777" w:rsidR="005723FF" w:rsidRPr="00976E18" w:rsidRDefault="005723FF" w:rsidP="005C254F">
      <w:pPr>
        <w:pStyle w:val="Akapitzlist"/>
        <w:numPr>
          <w:ilvl w:val="0"/>
          <w:numId w:val="12"/>
        </w:numPr>
        <w:rPr>
          <w:color w:val="000000" w:themeColor="text1"/>
        </w:rPr>
      </w:pPr>
      <w:r w:rsidRPr="00976E18">
        <w:rPr>
          <w:color w:val="000000" w:themeColor="text1"/>
        </w:rPr>
        <w:t>W porównaniu z pozostałymi stolicami województw Polski Wschodniej Olsztyn odnotowuje dość korzystne wartości wskaźników dotyczących przedsiębiorczości. W okresie pandemii COVID-19 w mieście odnotowano wzrost liczby zarejestrowanych podmiotów gospodarczych;</w:t>
      </w:r>
    </w:p>
    <w:p w14:paraId="3AD1C555" w14:textId="77777777" w:rsidR="005723FF" w:rsidRPr="00976E18" w:rsidRDefault="005723FF" w:rsidP="005C254F">
      <w:pPr>
        <w:pStyle w:val="Akapitzlist"/>
        <w:numPr>
          <w:ilvl w:val="0"/>
          <w:numId w:val="12"/>
        </w:numPr>
        <w:rPr>
          <w:color w:val="000000" w:themeColor="text1"/>
        </w:rPr>
      </w:pPr>
      <w:r w:rsidRPr="00976E18">
        <w:rPr>
          <w:color w:val="000000" w:themeColor="text1"/>
        </w:rPr>
        <w:t>Olsztyn jest atrakcyjnym miastem wojewódzkim dla turystów krajowych i zagranicznych. Należy jednak zauważyć spadek wskaźnika liczby udzielonych noclegów turystom krajowym na 10 tys. mieszkańców, który pogłębił się w okresie trwania pandemii. Jednocześnie Olsztyn, spośród stolic województw Polski Wschodniej, pozostaje miastem z najmniej rozwiniętą bazę noclegową;</w:t>
      </w:r>
    </w:p>
    <w:p w14:paraId="1C8C2D91" w14:textId="77777777" w:rsidR="005723FF" w:rsidRPr="00976E18" w:rsidRDefault="005723FF" w:rsidP="005C254F">
      <w:pPr>
        <w:pStyle w:val="Akapitzlist"/>
        <w:numPr>
          <w:ilvl w:val="0"/>
          <w:numId w:val="12"/>
        </w:numPr>
        <w:rPr>
          <w:color w:val="000000" w:themeColor="text1"/>
        </w:rPr>
      </w:pPr>
      <w:r w:rsidRPr="00976E18">
        <w:rPr>
          <w:color w:val="000000" w:themeColor="text1"/>
        </w:rPr>
        <w:t>Miasto posiada walory środowiskowe oferujące wyjątkowe warunki dla aktywnego wypoczynku w kontakcie z przyrodą;</w:t>
      </w:r>
    </w:p>
    <w:p w14:paraId="48BCC56E" w14:textId="77777777" w:rsidR="005723FF" w:rsidRPr="00976E18" w:rsidRDefault="005723FF" w:rsidP="005C254F">
      <w:pPr>
        <w:pStyle w:val="Akapitzlist"/>
        <w:numPr>
          <w:ilvl w:val="0"/>
          <w:numId w:val="12"/>
        </w:numPr>
        <w:rPr>
          <w:color w:val="000000" w:themeColor="text1"/>
        </w:rPr>
      </w:pPr>
      <w:r w:rsidRPr="00976E18">
        <w:rPr>
          <w:color w:val="000000" w:themeColor="text1"/>
        </w:rPr>
        <w:t>Olsztyn na tle innych stolic województw Polski Wschodniej charakteryzuje się najwyższym wskaźnikiem organizacji pozarządowych na 10 tys. mieszkańców i wysokim poziomem aktywności mieszkańców w wyborach. Poziom aktywności społecznej obywateli Olsztyna wykazuje tendencję zwyżkową;</w:t>
      </w:r>
    </w:p>
    <w:p w14:paraId="0CEED7D1" w14:textId="77777777" w:rsidR="005723FF" w:rsidRPr="00976E18" w:rsidRDefault="005723FF" w:rsidP="005C254F">
      <w:pPr>
        <w:pStyle w:val="Akapitzlist"/>
        <w:numPr>
          <w:ilvl w:val="0"/>
          <w:numId w:val="12"/>
        </w:numPr>
        <w:rPr>
          <w:color w:val="000000" w:themeColor="text1"/>
        </w:rPr>
      </w:pPr>
      <w:r w:rsidRPr="00976E18">
        <w:rPr>
          <w:color w:val="000000" w:themeColor="text1"/>
        </w:rPr>
        <w:t>Utrzymująca się tendencja wzrostowa w zakresie liczby udzielonych porad lekarskich ambulatoryjnej opieki zdrowotnej, w okresie trwania pandemii uległa załamaniu, po-dobnie jak w innych miastach Polski Wschodniej.</w:t>
      </w:r>
    </w:p>
    <w:p w14:paraId="41DA3203" w14:textId="77777777" w:rsidR="005723FF" w:rsidRPr="00976E18" w:rsidRDefault="005723FF" w:rsidP="00953D2D">
      <w:pPr>
        <w:pStyle w:val="Nagwek2"/>
        <w:rPr>
          <w:color w:val="000000" w:themeColor="text1"/>
        </w:rPr>
      </w:pPr>
      <w:bookmarkStart w:id="35" w:name="_Toc102120202"/>
      <w:r w:rsidRPr="00976E18">
        <w:rPr>
          <w:color w:val="000000" w:themeColor="text1"/>
        </w:rPr>
        <w:t>Cel operacyjny: Olsztyn metropolitalny</w:t>
      </w:r>
      <w:bookmarkEnd w:id="35"/>
    </w:p>
    <w:p w14:paraId="6ABD62B2" w14:textId="77777777" w:rsidR="005723FF" w:rsidRPr="00976E18" w:rsidRDefault="005723FF" w:rsidP="00C25997">
      <w:pPr>
        <w:rPr>
          <w:color w:val="000000" w:themeColor="text1"/>
        </w:rPr>
      </w:pPr>
      <w:r w:rsidRPr="00976E18">
        <w:rPr>
          <w:color w:val="000000" w:themeColor="text1"/>
        </w:rPr>
        <w:t xml:space="preserve">Olsztyn metropolitalny to miasto aktywne w relacjach ponadlokalnych, krajowych, a przede wszystkim międzynarodowych. Rozwój tych relacji następuje nie tylko na płaszczyźnie kontaktów instytucjonalnych, ale także w wymiarze pojedynczych interakcji międzyludzkich. Olsztyn metropolitalny to także miasto, które stale poprawia swoją pozycję i znaczenie nie tylko w skali kraju, ale także w Europie i jest miastem o dobrych połączeniach komunikacyjnych z ważnymi ośrodkami w Polsce i za granicą. Działania prowadzone w ramach celu ukierunkowane są także na intensyfikację relacji w ramach Olsztyńskiego Obszaru Aglomeracyjnego. </w:t>
      </w:r>
    </w:p>
    <w:p w14:paraId="7E803D0C" w14:textId="77777777" w:rsidR="005723FF" w:rsidRPr="00976E18" w:rsidRDefault="005723FF" w:rsidP="00C25997">
      <w:pPr>
        <w:rPr>
          <w:color w:val="000000" w:themeColor="text1"/>
        </w:rPr>
      </w:pPr>
      <w:r w:rsidRPr="00976E18">
        <w:rPr>
          <w:color w:val="000000" w:themeColor="text1"/>
        </w:rPr>
        <w:t>Ten cel operacyjny zawiera działania skupione wokół:</w:t>
      </w:r>
    </w:p>
    <w:p w14:paraId="18B2F544" w14:textId="77777777" w:rsidR="005723FF" w:rsidRPr="00976E18" w:rsidRDefault="005723FF" w:rsidP="005C254F">
      <w:pPr>
        <w:pStyle w:val="Akapitzlist"/>
        <w:numPr>
          <w:ilvl w:val="0"/>
          <w:numId w:val="15"/>
        </w:numPr>
        <w:ind w:left="709" w:hanging="357"/>
        <w:rPr>
          <w:color w:val="000000" w:themeColor="text1"/>
        </w:rPr>
      </w:pPr>
      <w:r w:rsidRPr="00976E18">
        <w:rPr>
          <w:color w:val="000000" w:themeColor="text1"/>
        </w:rPr>
        <w:t xml:space="preserve">rozwoju </w:t>
      </w:r>
      <w:r w:rsidRPr="00976E18">
        <w:rPr>
          <w:b/>
          <w:color w:val="000000" w:themeColor="text1"/>
        </w:rPr>
        <w:t>funkcji metropolitalnych</w:t>
      </w:r>
      <w:r w:rsidRPr="00976E18">
        <w:rPr>
          <w:color w:val="000000" w:themeColor="text1"/>
        </w:rPr>
        <w:t xml:space="preserve"> Olsztyna, budowanych w relacjach międzynarodowych;</w:t>
      </w:r>
    </w:p>
    <w:p w14:paraId="2477E794" w14:textId="77777777" w:rsidR="005723FF" w:rsidRPr="00976E18" w:rsidRDefault="005723FF" w:rsidP="005C254F">
      <w:pPr>
        <w:pStyle w:val="Akapitzlist"/>
        <w:numPr>
          <w:ilvl w:val="0"/>
          <w:numId w:val="15"/>
        </w:numPr>
        <w:ind w:left="709" w:hanging="357"/>
        <w:rPr>
          <w:color w:val="000000" w:themeColor="text1"/>
        </w:rPr>
      </w:pPr>
      <w:r w:rsidRPr="00976E18">
        <w:rPr>
          <w:b/>
          <w:color w:val="000000" w:themeColor="text1"/>
        </w:rPr>
        <w:t>podniesienia rangi Olsztyna</w:t>
      </w:r>
      <w:r w:rsidRPr="00976E18">
        <w:rPr>
          <w:color w:val="000000" w:themeColor="text1"/>
        </w:rPr>
        <w:t xml:space="preserve"> w układzie regionalnym, krajowym i międzynarodowym;</w:t>
      </w:r>
    </w:p>
    <w:p w14:paraId="2849B07E" w14:textId="27907C06" w:rsidR="005723FF" w:rsidRPr="00976E18" w:rsidRDefault="005723FF" w:rsidP="005C254F">
      <w:pPr>
        <w:pStyle w:val="Akapitzlist"/>
        <w:numPr>
          <w:ilvl w:val="0"/>
          <w:numId w:val="15"/>
        </w:numPr>
        <w:ind w:left="709" w:hanging="357"/>
        <w:rPr>
          <w:color w:val="000000" w:themeColor="text1"/>
        </w:rPr>
      </w:pPr>
      <w:r w:rsidRPr="00976E18">
        <w:rPr>
          <w:color w:val="000000" w:themeColor="text1"/>
        </w:rPr>
        <w:t xml:space="preserve">tworzenia </w:t>
      </w:r>
      <w:r w:rsidRPr="00976E18">
        <w:rPr>
          <w:b/>
          <w:color w:val="000000" w:themeColor="text1"/>
        </w:rPr>
        <w:t>przestrzeni przyjaznej obcokrajowcom</w:t>
      </w:r>
      <w:r w:rsidR="00213141" w:rsidRPr="00976E18">
        <w:rPr>
          <w:bCs/>
          <w:color w:val="000000" w:themeColor="text1"/>
        </w:rPr>
        <w:t>;</w:t>
      </w:r>
    </w:p>
    <w:p w14:paraId="2E04ABFD" w14:textId="216FD738" w:rsidR="005723FF" w:rsidRPr="00976E18" w:rsidRDefault="005723FF" w:rsidP="005C254F">
      <w:pPr>
        <w:pStyle w:val="Akapitzlist"/>
        <w:numPr>
          <w:ilvl w:val="0"/>
          <w:numId w:val="15"/>
        </w:numPr>
        <w:ind w:left="709" w:hanging="357"/>
        <w:rPr>
          <w:bCs/>
          <w:color w:val="000000" w:themeColor="text1"/>
        </w:rPr>
      </w:pPr>
      <w:r w:rsidRPr="00976E18">
        <w:rPr>
          <w:bCs/>
          <w:color w:val="000000" w:themeColor="text1"/>
        </w:rPr>
        <w:t xml:space="preserve">wzmacnianie </w:t>
      </w:r>
      <w:r w:rsidRPr="00976E18">
        <w:rPr>
          <w:b/>
          <w:color w:val="000000" w:themeColor="text1"/>
        </w:rPr>
        <w:t>stołeczności</w:t>
      </w:r>
      <w:r w:rsidRPr="00976E18">
        <w:rPr>
          <w:bCs/>
          <w:color w:val="000000" w:themeColor="text1"/>
        </w:rPr>
        <w:t xml:space="preserve"> Olsztyna </w:t>
      </w:r>
      <w:r w:rsidR="00837E62" w:rsidRPr="00976E18">
        <w:rPr>
          <w:bCs/>
          <w:color w:val="000000" w:themeColor="text1"/>
        </w:rPr>
        <w:t>– miasta wojewódzkiego</w:t>
      </w:r>
      <w:r w:rsidRPr="00976E18">
        <w:rPr>
          <w:bCs/>
          <w:color w:val="000000" w:themeColor="text1"/>
        </w:rPr>
        <w:t>.</w:t>
      </w:r>
    </w:p>
    <w:p w14:paraId="0446D710" w14:textId="77777777" w:rsidR="005723FF" w:rsidRPr="00976E18" w:rsidRDefault="005723FF" w:rsidP="00C92761">
      <w:pPr>
        <w:pStyle w:val="Nagwek2"/>
        <w:rPr>
          <w:color w:val="000000" w:themeColor="text1"/>
        </w:rPr>
      </w:pPr>
      <w:bookmarkStart w:id="36" w:name="_Toc102120203"/>
      <w:r w:rsidRPr="00976E18">
        <w:rPr>
          <w:color w:val="000000" w:themeColor="text1"/>
        </w:rPr>
        <w:t>Cel operacyjny: Olsztyn zaangażowany</w:t>
      </w:r>
      <w:bookmarkEnd w:id="36"/>
    </w:p>
    <w:p w14:paraId="2CB54599" w14:textId="77777777" w:rsidR="005723FF" w:rsidRPr="00976E18" w:rsidRDefault="005723FF" w:rsidP="00C25997">
      <w:pPr>
        <w:rPr>
          <w:color w:val="000000" w:themeColor="text1"/>
        </w:rPr>
      </w:pPr>
      <w:r w:rsidRPr="00976E18">
        <w:rPr>
          <w:color w:val="000000" w:themeColor="text1"/>
        </w:rPr>
        <w:t xml:space="preserve">Olsztyn zaangażowany to miasto aktywnych mieszkańców, angażujących się w sprawy lokalne i dbających o wspólnotę, w której żyją. Zadaniem miasta jest proaktywne pobudzanie wzmacniania społeczeństwa obywatelskiego. Działania w tym celu są ukierunkowane zarówno na pojedyncze jednostki, jak i organizacje i instytucje. Skuteczne działania wzmacniające relacje międzyludzkie i międzyinstytucjonalne powinny docierać na możliwie najniższy poziom organizacji społeczeństwa. Silnie rozwinięty kapitał społeczny, kształtowany już od najmłodszych lat, jest podstawą do utworzenia silnego i konkurencyjnego miasta. </w:t>
      </w:r>
    </w:p>
    <w:p w14:paraId="413BCEAE" w14:textId="77777777" w:rsidR="005723FF" w:rsidRPr="00976E18" w:rsidRDefault="005723FF" w:rsidP="00C25997">
      <w:pPr>
        <w:rPr>
          <w:color w:val="000000" w:themeColor="text1"/>
        </w:rPr>
      </w:pPr>
      <w:r w:rsidRPr="00976E18">
        <w:rPr>
          <w:color w:val="000000" w:themeColor="text1"/>
        </w:rPr>
        <w:t>Ten cel operacyjny zawiera działania skupione wokół:</w:t>
      </w:r>
    </w:p>
    <w:p w14:paraId="2E74C9B8" w14:textId="77777777" w:rsidR="005723FF" w:rsidRPr="00976E18" w:rsidRDefault="005723FF" w:rsidP="005C254F">
      <w:pPr>
        <w:numPr>
          <w:ilvl w:val="0"/>
          <w:numId w:val="6"/>
        </w:numPr>
        <w:ind w:left="714" w:hanging="357"/>
        <w:contextualSpacing/>
        <w:rPr>
          <w:color w:val="000000" w:themeColor="text1"/>
        </w:rPr>
      </w:pPr>
      <w:r w:rsidRPr="00976E18">
        <w:rPr>
          <w:color w:val="000000" w:themeColor="text1"/>
        </w:rPr>
        <w:t xml:space="preserve">rozwoju partycypacji społecznej i idei </w:t>
      </w:r>
      <w:r w:rsidRPr="00976E18">
        <w:rPr>
          <w:b/>
          <w:bCs/>
          <w:color w:val="000000" w:themeColor="text1"/>
        </w:rPr>
        <w:t>budżetu obywatelskiego</w:t>
      </w:r>
      <w:r w:rsidRPr="00976E18">
        <w:rPr>
          <w:color w:val="000000" w:themeColor="text1"/>
        </w:rPr>
        <w:t xml:space="preserve"> w kierunku budżetów tematycznych;</w:t>
      </w:r>
    </w:p>
    <w:p w14:paraId="516B6FE2" w14:textId="77777777" w:rsidR="005723FF" w:rsidRPr="00976E18" w:rsidRDefault="005723FF" w:rsidP="005C254F">
      <w:pPr>
        <w:numPr>
          <w:ilvl w:val="0"/>
          <w:numId w:val="6"/>
        </w:numPr>
        <w:ind w:left="714" w:hanging="357"/>
        <w:contextualSpacing/>
        <w:rPr>
          <w:color w:val="000000" w:themeColor="text1"/>
        </w:rPr>
      </w:pPr>
      <w:r w:rsidRPr="00976E18">
        <w:rPr>
          <w:b/>
          <w:bCs/>
          <w:color w:val="000000" w:themeColor="text1"/>
        </w:rPr>
        <w:t>aktywizacji i włączania młodzieży</w:t>
      </w:r>
      <w:r w:rsidRPr="00976E18">
        <w:rPr>
          <w:color w:val="000000" w:themeColor="text1"/>
        </w:rPr>
        <w:t xml:space="preserve"> w działaniach przygotowujących rozwiązania w ramach polityki lokalnej;</w:t>
      </w:r>
    </w:p>
    <w:p w14:paraId="21B01B5A" w14:textId="77777777" w:rsidR="005723FF" w:rsidRPr="00976E18" w:rsidRDefault="005723FF" w:rsidP="005C254F">
      <w:pPr>
        <w:numPr>
          <w:ilvl w:val="0"/>
          <w:numId w:val="6"/>
        </w:numPr>
        <w:ind w:left="714" w:hanging="357"/>
        <w:contextualSpacing/>
        <w:rPr>
          <w:color w:val="000000" w:themeColor="text1"/>
        </w:rPr>
      </w:pPr>
      <w:r w:rsidRPr="00976E18">
        <w:rPr>
          <w:color w:val="000000" w:themeColor="text1"/>
        </w:rPr>
        <w:t xml:space="preserve">rozwoju, wspierania aktywności mieszkańców na poziomie </w:t>
      </w:r>
      <w:r w:rsidRPr="00976E18">
        <w:rPr>
          <w:b/>
          <w:bCs/>
          <w:color w:val="000000" w:themeColor="text1"/>
        </w:rPr>
        <w:t>osiedli</w:t>
      </w:r>
      <w:r w:rsidRPr="00976E18">
        <w:rPr>
          <w:color w:val="000000" w:themeColor="text1"/>
        </w:rPr>
        <w:t>;</w:t>
      </w:r>
    </w:p>
    <w:p w14:paraId="7C1614E6" w14:textId="77777777" w:rsidR="005723FF" w:rsidRPr="00976E18" w:rsidRDefault="005723FF" w:rsidP="005C254F">
      <w:pPr>
        <w:numPr>
          <w:ilvl w:val="0"/>
          <w:numId w:val="6"/>
        </w:numPr>
        <w:ind w:left="714" w:hanging="357"/>
        <w:contextualSpacing/>
        <w:rPr>
          <w:color w:val="000000" w:themeColor="text1"/>
        </w:rPr>
      </w:pPr>
      <w:r w:rsidRPr="00976E18">
        <w:rPr>
          <w:color w:val="000000" w:themeColor="text1"/>
        </w:rPr>
        <w:t xml:space="preserve">rozwoju </w:t>
      </w:r>
      <w:r w:rsidRPr="00976E18">
        <w:rPr>
          <w:b/>
          <w:color w:val="000000" w:themeColor="text1"/>
        </w:rPr>
        <w:t>organizacji pozarządowych</w:t>
      </w:r>
      <w:r w:rsidRPr="00976E18">
        <w:rPr>
          <w:color w:val="000000" w:themeColor="text1"/>
        </w:rPr>
        <w:t>;</w:t>
      </w:r>
    </w:p>
    <w:p w14:paraId="762CA726" w14:textId="77777777" w:rsidR="005723FF" w:rsidRPr="00976E18" w:rsidRDefault="005723FF" w:rsidP="005C254F">
      <w:pPr>
        <w:numPr>
          <w:ilvl w:val="0"/>
          <w:numId w:val="6"/>
        </w:numPr>
        <w:ind w:left="714" w:hanging="357"/>
        <w:contextualSpacing/>
        <w:rPr>
          <w:color w:val="000000" w:themeColor="text1"/>
        </w:rPr>
      </w:pPr>
      <w:r w:rsidRPr="00976E18">
        <w:rPr>
          <w:color w:val="000000" w:themeColor="text1"/>
        </w:rPr>
        <w:t xml:space="preserve">wzmacniania </w:t>
      </w:r>
      <w:r w:rsidRPr="00976E18">
        <w:rPr>
          <w:b/>
          <w:color w:val="000000" w:themeColor="text1"/>
        </w:rPr>
        <w:t>kapitału społecznego i aktywności społecznej.</w:t>
      </w:r>
      <w:r w:rsidRPr="00976E18">
        <w:rPr>
          <w:color w:val="000000" w:themeColor="text1"/>
        </w:rPr>
        <w:t xml:space="preserve"> </w:t>
      </w:r>
    </w:p>
    <w:p w14:paraId="2A1556B7" w14:textId="77777777" w:rsidR="005723FF" w:rsidRPr="00976E18" w:rsidRDefault="005723FF" w:rsidP="00C92761">
      <w:pPr>
        <w:pStyle w:val="Nagwek2"/>
        <w:rPr>
          <w:color w:val="000000" w:themeColor="text1"/>
        </w:rPr>
      </w:pPr>
      <w:bookmarkStart w:id="37" w:name="_Toc102120204"/>
      <w:r w:rsidRPr="00976E18">
        <w:rPr>
          <w:color w:val="000000" w:themeColor="text1"/>
        </w:rPr>
        <w:t>Cel operacyjny: Olsztyn przedsiębiorczy</w:t>
      </w:r>
      <w:bookmarkEnd w:id="37"/>
    </w:p>
    <w:p w14:paraId="0FAC7257" w14:textId="12A8B705" w:rsidR="005723FF" w:rsidRPr="00976E18" w:rsidRDefault="005723FF" w:rsidP="00821FE3">
      <w:pPr>
        <w:rPr>
          <w:color w:val="000000" w:themeColor="text1"/>
        </w:rPr>
      </w:pPr>
      <w:r w:rsidRPr="00976E18">
        <w:rPr>
          <w:color w:val="000000" w:themeColor="text1"/>
        </w:rPr>
        <w:t>Olsztyn przedsiębiorczy to miasto aktywnie dbające o rozwój swojej gospodarki. Przedsiębiorczość Olsztyna rozumiana jest zarówno jako efektywne przyciąganie kapitału zewnętrznego, wspieranie działających już firm, jak i rozwój postaw przedsiębiorczych wśród mieszkańców miasta. Rozwój przedsiębiorczości odbywa się poprzez działania miękkie, w tym wsparcie merytoryczne, a także działania infrastrukturalne i udostępnianie przedsiębiorcom przestrzeni pod działalność gospodarczą. Olsztyn przedsiębiorczy to także Olsztyn wspierający innowacje</w:t>
      </w:r>
      <w:r w:rsidR="00E50501" w:rsidRPr="00976E18">
        <w:rPr>
          <w:color w:val="000000" w:themeColor="text1"/>
        </w:rPr>
        <w:t>,</w:t>
      </w:r>
      <w:r w:rsidRPr="00976E18">
        <w:rPr>
          <w:color w:val="000000" w:themeColor="text1"/>
        </w:rPr>
        <w:t xml:space="preserve"> rozwój technologii, w tym w ramach działalności Olsztyńskiego Parku Naukowo-Technologicznego. Działalność miasta jest ukierunkowana na nowoczesne rozwiązania. </w:t>
      </w:r>
    </w:p>
    <w:p w14:paraId="65AB2E7F" w14:textId="77777777" w:rsidR="005723FF" w:rsidRPr="00976E18" w:rsidRDefault="005723FF" w:rsidP="00821FE3">
      <w:pPr>
        <w:rPr>
          <w:color w:val="000000" w:themeColor="text1"/>
        </w:rPr>
      </w:pPr>
      <w:r w:rsidRPr="00976E18">
        <w:rPr>
          <w:color w:val="000000" w:themeColor="text1"/>
        </w:rPr>
        <w:t>Ten cel operacyjny zawiera działania skupione wokół:</w:t>
      </w:r>
    </w:p>
    <w:p w14:paraId="7323B57F" w14:textId="77777777" w:rsidR="005723FF" w:rsidRPr="00976E18" w:rsidRDefault="005723FF" w:rsidP="005C254F">
      <w:pPr>
        <w:numPr>
          <w:ilvl w:val="0"/>
          <w:numId w:val="16"/>
        </w:numPr>
        <w:ind w:left="714" w:hanging="357"/>
        <w:contextualSpacing/>
        <w:rPr>
          <w:color w:val="000000" w:themeColor="text1"/>
        </w:rPr>
      </w:pPr>
      <w:r w:rsidRPr="00976E18">
        <w:rPr>
          <w:color w:val="000000" w:themeColor="text1"/>
        </w:rPr>
        <w:t xml:space="preserve">wspierania rozwoju </w:t>
      </w:r>
      <w:r w:rsidRPr="00976E18">
        <w:rPr>
          <w:b/>
          <w:bCs/>
          <w:color w:val="000000" w:themeColor="text1"/>
        </w:rPr>
        <w:t>przemysłu 4.0</w:t>
      </w:r>
      <w:r w:rsidRPr="00976E18">
        <w:rPr>
          <w:color w:val="000000" w:themeColor="text1"/>
        </w:rPr>
        <w:t xml:space="preserve"> przez firmy zlokalizowane i zachęcane do lokalizacji w Olsztynie;</w:t>
      </w:r>
    </w:p>
    <w:p w14:paraId="3BF6B08A" w14:textId="77777777" w:rsidR="005723FF" w:rsidRDefault="005723FF" w:rsidP="005C254F">
      <w:pPr>
        <w:numPr>
          <w:ilvl w:val="0"/>
          <w:numId w:val="16"/>
        </w:numPr>
        <w:ind w:left="714" w:hanging="357"/>
        <w:contextualSpacing/>
        <w:rPr>
          <w:color w:val="000000" w:themeColor="text1"/>
        </w:rPr>
      </w:pPr>
      <w:r w:rsidRPr="00976E18">
        <w:rPr>
          <w:color w:val="000000" w:themeColor="text1"/>
        </w:rPr>
        <w:t xml:space="preserve">wzmocnienia roli </w:t>
      </w:r>
      <w:r w:rsidRPr="00976E18">
        <w:rPr>
          <w:b/>
          <w:bCs/>
          <w:color w:val="000000" w:themeColor="text1"/>
        </w:rPr>
        <w:t>Olsztyńskiego Parku Naukowo-Technologicznego</w:t>
      </w:r>
      <w:r w:rsidRPr="00976E18">
        <w:rPr>
          <w:color w:val="000000" w:themeColor="text1"/>
        </w:rPr>
        <w:t xml:space="preserve"> jako czynnika rozwoju miasta;</w:t>
      </w:r>
    </w:p>
    <w:p w14:paraId="31897D84" w14:textId="656049BE" w:rsidR="008E5A29" w:rsidRPr="00976E18" w:rsidRDefault="00DE63F4" w:rsidP="005C254F">
      <w:pPr>
        <w:numPr>
          <w:ilvl w:val="0"/>
          <w:numId w:val="16"/>
        </w:numPr>
        <w:ind w:left="714" w:hanging="357"/>
        <w:contextualSpacing/>
        <w:rPr>
          <w:color w:val="000000" w:themeColor="text1"/>
        </w:rPr>
      </w:pPr>
      <w:r>
        <w:rPr>
          <w:color w:val="000000" w:themeColor="text1"/>
        </w:rPr>
        <w:t xml:space="preserve">wspierania </w:t>
      </w:r>
      <w:r w:rsidR="008E5A29">
        <w:rPr>
          <w:color w:val="000000" w:themeColor="text1"/>
        </w:rPr>
        <w:t xml:space="preserve">rozwoju stref przedsiębiorczości, w tym </w:t>
      </w:r>
      <w:r w:rsidR="008E5A29" w:rsidRPr="001757BE">
        <w:rPr>
          <w:b/>
          <w:color w:val="000000" w:themeColor="text1"/>
        </w:rPr>
        <w:t>Olsztyńskiego Parku Przemysłowego</w:t>
      </w:r>
      <w:r w:rsidR="008E5A29">
        <w:rPr>
          <w:color w:val="000000" w:themeColor="text1"/>
        </w:rPr>
        <w:t>;</w:t>
      </w:r>
    </w:p>
    <w:p w14:paraId="01DF6B17" w14:textId="77777777" w:rsidR="005723FF" w:rsidRPr="00976E18" w:rsidRDefault="005723FF" w:rsidP="005C254F">
      <w:pPr>
        <w:numPr>
          <w:ilvl w:val="0"/>
          <w:numId w:val="16"/>
        </w:numPr>
        <w:ind w:left="714" w:hanging="357"/>
        <w:contextualSpacing/>
        <w:rPr>
          <w:color w:val="000000" w:themeColor="text1"/>
        </w:rPr>
      </w:pPr>
      <w:r w:rsidRPr="00976E18">
        <w:rPr>
          <w:color w:val="000000" w:themeColor="text1"/>
        </w:rPr>
        <w:t xml:space="preserve">wspierania rozwoju </w:t>
      </w:r>
      <w:r w:rsidRPr="00976E18">
        <w:rPr>
          <w:b/>
          <w:color w:val="000000" w:themeColor="text1"/>
        </w:rPr>
        <w:t>przedsiębiorczości;</w:t>
      </w:r>
    </w:p>
    <w:p w14:paraId="731BF35F" w14:textId="77777777" w:rsidR="005723FF" w:rsidRPr="00976E18" w:rsidRDefault="005723FF" w:rsidP="005C254F">
      <w:pPr>
        <w:numPr>
          <w:ilvl w:val="0"/>
          <w:numId w:val="16"/>
        </w:numPr>
        <w:ind w:left="714" w:hanging="357"/>
        <w:contextualSpacing/>
        <w:rPr>
          <w:color w:val="000000" w:themeColor="text1"/>
        </w:rPr>
      </w:pPr>
      <w:r w:rsidRPr="00976E18">
        <w:rPr>
          <w:color w:val="000000" w:themeColor="text1"/>
        </w:rPr>
        <w:t xml:space="preserve">rozwoju </w:t>
      </w:r>
      <w:r w:rsidRPr="00976E18">
        <w:rPr>
          <w:b/>
          <w:color w:val="000000" w:themeColor="text1"/>
        </w:rPr>
        <w:t>oferty inwestycyjnej</w:t>
      </w:r>
      <w:r w:rsidRPr="00976E18">
        <w:rPr>
          <w:color w:val="000000" w:themeColor="text1"/>
        </w:rPr>
        <w:t xml:space="preserve"> miasta;</w:t>
      </w:r>
    </w:p>
    <w:p w14:paraId="12546F30" w14:textId="77777777" w:rsidR="005723FF" w:rsidRPr="00976E18" w:rsidRDefault="005723FF" w:rsidP="005C254F">
      <w:pPr>
        <w:numPr>
          <w:ilvl w:val="0"/>
          <w:numId w:val="16"/>
        </w:numPr>
        <w:ind w:left="714" w:hanging="357"/>
        <w:contextualSpacing/>
        <w:rPr>
          <w:color w:val="000000" w:themeColor="text1"/>
        </w:rPr>
      </w:pPr>
      <w:r w:rsidRPr="00976E18">
        <w:rPr>
          <w:color w:val="000000" w:themeColor="text1"/>
        </w:rPr>
        <w:t>wspierania rozwoju</w:t>
      </w:r>
      <w:r w:rsidRPr="00976E18">
        <w:rPr>
          <w:b/>
          <w:color w:val="000000" w:themeColor="text1"/>
        </w:rPr>
        <w:t xml:space="preserve"> innowacyjności</w:t>
      </w:r>
      <w:r w:rsidRPr="00976E18">
        <w:rPr>
          <w:color w:val="000000" w:themeColor="text1"/>
        </w:rPr>
        <w:t xml:space="preserve"> olsztyńskich przedsiębiorstw.</w:t>
      </w:r>
    </w:p>
    <w:p w14:paraId="4C3A4F97" w14:textId="77777777" w:rsidR="005723FF" w:rsidRPr="00976E18" w:rsidRDefault="005723FF" w:rsidP="00C92761">
      <w:pPr>
        <w:pStyle w:val="Nagwek2"/>
        <w:rPr>
          <w:color w:val="000000" w:themeColor="text1"/>
        </w:rPr>
      </w:pPr>
      <w:bookmarkStart w:id="38" w:name="_Toc102120205"/>
      <w:r w:rsidRPr="00976E18">
        <w:rPr>
          <w:color w:val="000000" w:themeColor="text1"/>
        </w:rPr>
        <w:t>Cel operacyjny: Olsztyn witalny</w:t>
      </w:r>
      <w:bookmarkEnd w:id="38"/>
    </w:p>
    <w:p w14:paraId="740C34CF" w14:textId="77777777" w:rsidR="005723FF" w:rsidRPr="00976E18" w:rsidRDefault="005723FF" w:rsidP="005C283C">
      <w:pPr>
        <w:rPr>
          <w:color w:val="000000" w:themeColor="text1"/>
        </w:rPr>
      </w:pPr>
      <w:r w:rsidRPr="00976E18">
        <w:rPr>
          <w:color w:val="000000" w:themeColor="text1"/>
        </w:rPr>
        <w:t>Olsztyn witalny to miasto pobudzające swoich mieszkańców do aktywności fizycznej i dbające o ich zdrowie. Podejmowane inicjatywy są ukierunkowane zarówno na rozwój służącej temu infrastruktury, jak i na działania miękkie skoncentrowane na poprawie wiedzy i samoświadomości mieszkańców w zakresie ich podejścia do zdrowia i formy fizycznej. Cel ma szczególnie istotne znaczenie w związku z takimi czynnikami, jak: starzejące się społeczeństwo, pandemia i skutki przejścia COVID-19, związana z tym zmiana formy i trybu pracy czy trudności życia codziennego, takie jak np. wypalenie zawodowe.</w:t>
      </w:r>
    </w:p>
    <w:p w14:paraId="1352EB0E" w14:textId="77777777" w:rsidR="005723FF" w:rsidRPr="00976E18" w:rsidRDefault="005723FF" w:rsidP="005C283C">
      <w:pPr>
        <w:rPr>
          <w:color w:val="000000" w:themeColor="text1"/>
        </w:rPr>
      </w:pPr>
      <w:r w:rsidRPr="00976E18">
        <w:rPr>
          <w:color w:val="000000" w:themeColor="text1"/>
        </w:rPr>
        <w:t>Ten cel operacyjny zawiera działania skupione wokół:</w:t>
      </w:r>
    </w:p>
    <w:p w14:paraId="6F102351" w14:textId="18E458F8" w:rsidR="005723FF" w:rsidRPr="00976E18" w:rsidRDefault="005723FF" w:rsidP="005C254F">
      <w:pPr>
        <w:pStyle w:val="Akapitzlist"/>
        <w:numPr>
          <w:ilvl w:val="0"/>
          <w:numId w:val="17"/>
        </w:numPr>
        <w:ind w:left="714" w:hanging="357"/>
        <w:rPr>
          <w:color w:val="000000" w:themeColor="text1"/>
        </w:rPr>
      </w:pPr>
      <w:r w:rsidRPr="00976E18">
        <w:rPr>
          <w:color w:val="000000" w:themeColor="text1"/>
        </w:rPr>
        <w:t xml:space="preserve">wsparcia rozwoju </w:t>
      </w:r>
      <w:r w:rsidRPr="00976E18">
        <w:rPr>
          <w:b/>
          <w:color w:val="000000" w:themeColor="text1"/>
        </w:rPr>
        <w:t xml:space="preserve">sportu amatorskiego i </w:t>
      </w:r>
      <w:r w:rsidR="008E5A29">
        <w:rPr>
          <w:b/>
          <w:color w:val="000000" w:themeColor="text1"/>
        </w:rPr>
        <w:t xml:space="preserve">szkolenia </w:t>
      </w:r>
      <w:r w:rsidRPr="00976E18">
        <w:rPr>
          <w:b/>
          <w:color w:val="000000" w:themeColor="text1"/>
        </w:rPr>
        <w:t>młodych sportowców</w:t>
      </w:r>
      <w:bookmarkStart w:id="39" w:name="4.3.1_Wsparcie_rozwoju_sportu_amatorskie"/>
      <w:bookmarkEnd w:id="39"/>
      <w:r w:rsidR="00213141" w:rsidRPr="00976E18">
        <w:rPr>
          <w:color w:val="000000" w:themeColor="text1"/>
        </w:rPr>
        <w:t>;</w:t>
      </w:r>
    </w:p>
    <w:p w14:paraId="5927D335" w14:textId="7C6CBCD0" w:rsidR="005723FF" w:rsidRPr="00976E18" w:rsidRDefault="005723FF" w:rsidP="005C254F">
      <w:pPr>
        <w:pStyle w:val="Akapitzlist"/>
        <w:numPr>
          <w:ilvl w:val="0"/>
          <w:numId w:val="17"/>
        </w:numPr>
        <w:ind w:left="714" w:hanging="357"/>
        <w:rPr>
          <w:color w:val="000000" w:themeColor="text1"/>
        </w:rPr>
      </w:pPr>
      <w:r w:rsidRPr="00976E18">
        <w:rPr>
          <w:color w:val="000000" w:themeColor="text1"/>
        </w:rPr>
        <w:t xml:space="preserve">podnoszenia atrakcyjności </w:t>
      </w:r>
      <w:r w:rsidRPr="00976E18">
        <w:rPr>
          <w:b/>
          <w:color w:val="000000" w:themeColor="text1"/>
        </w:rPr>
        <w:t>bazy sportowo-rekreacyjnej</w:t>
      </w:r>
      <w:r w:rsidRPr="00976E18">
        <w:rPr>
          <w:color w:val="000000" w:themeColor="text1"/>
        </w:rPr>
        <w:t>,</w:t>
      </w:r>
    </w:p>
    <w:p w14:paraId="67DE90F6" w14:textId="77777777" w:rsidR="005723FF" w:rsidRPr="00976E18" w:rsidRDefault="005723FF" w:rsidP="005C254F">
      <w:pPr>
        <w:pStyle w:val="Akapitzlist"/>
        <w:numPr>
          <w:ilvl w:val="0"/>
          <w:numId w:val="17"/>
        </w:numPr>
        <w:ind w:left="714" w:hanging="357"/>
        <w:rPr>
          <w:color w:val="000000" w:themeColor="text1"/>
        </w:rPr>
      </w:pPr>
      <w:r w:rsidRPr="00976E18">
        <w:rPr>
          <w:color w:val="000000" w:themeColor="text1"/>
        </w:rPr>
        <w:t xml:space="preserve">tworzenia atrakcyjnej oferty rekreacyjnej i rozwoju </w:t>
      </w:r>
      <w:r w:rsidRPr="00976E18">
        <w:rPr>
          <w:b/>
          <w:color w:val="000000" w:themeColor="text1"/>
        </w:rPr>
        <w:t>turystyki sportowej</w:t>
      </w:r>
      <w:r w:rsidRPr="00976E18">
        <w:rPr>
          <w:color w:val="000000" w:themeColor="text1"/>
        </w:rPr>
        <w:t>;</w:t>
      </w:r>
    </w:p>
    <w:p w14:paraId="606C1F1B" w14:textId="77777777" w:rsidR="005723FF" w:rsidRPr="00976E18" w:rsidRDefault="005723FF" w:rsidP="005C254F">
      <w:pPr>
        <w:pStyle w:val="Akapitzlist"/>
        <w:numPr>
          <w:ilvl w:val="0"/>
          <w:numId w:val="17"/>
        </w:numPr>
        <w:ind w:left="714" w:hanging="357"/>
        <w:rPr>
          <w:color w:val="000000" w:themeColor="text1"/>
        </w:rPr>
      </w:pPr>
      <w:r w:rsidRPr="00976E18">
        <w:rPr>
          <w:color w:val="000000" w:themeColor="text1"/>
        </w:rPr>
        <w:t xml:space="preserve">podnoszenia </w:t>
      </w:r>
      <w:r w:rsidRPr="00976E18">
        <w:rPr>
          <w:b/>
          <w:color w:val="000000" w:themeColor="text1"/>
        </w:rPr>
        <w:t>świadomości mieszkańców</w:t>
      </w:r>
      <w:r w:rsidRPr="00976E18">
        <w:rPr>
          <w:color w:val="000000" w:themeColor="text1"/>
        </w:rPr>
        <w:t xml:space="preserve"> w zakresie aktywności fizycznej;</w:t>
      </w:r>
    </w:p>
    <w:p w14:paraId="2EF244AC" w14:textId="77777777" w:rsidR="005723FF" w:rsidRPr="00976E18" w:rsidRDefault="005723FF" w:rsidP="005C254F">
      <w:pPr>
        <w:pStyle w:val="Akapitzlist"/>
        <w:numPr>
          <w:ilvl w:val="0"/>
          <w:numId w:val="17"/>
        </w:numPr>
        <w:ind w:left="714" w:hanging="357"/>
        <w:rPr>
          <w:color w:val="000000" w:themeColor="text1"/>
        </w:rPr>
      </w:pPr>
      <w:r w:rsidRPr="00976E18">
        <w:rPr>
          <w:color w:val="000000" w:themeColor="text1"/>
        </w:rPr>
        <w:t xml:space="preserve">szeroko pojętego </w:t>
      </w:r>
      <w:r w:rsidRPr="00976E18">
        <w:rPr>
          <w:b/>
          <w:bCs/>
          <w:color w:val="000000" w:themeColor="text1"/>
        </w:rPr>
        <w:t>zdrowia mieszkańców</w:t>
      </w:r>
      <w:r w:rsidRPr="00976E18">
        <w:rPr>
          <w:color w:val="000000" w:themeColor="text1"/>
        </w:rPr>
        <w:t>, traktowanego spójnie z profilaktyką zdrowotną i zdrowym stylem życia.</w:t>
      </w:r>
    </w:p>
    <w:p w14:paraId="1F41499C" w14:textId="73F0DD5F" w:rsidR="005723FF" w:rsidRPr="00976E18" w:rsidRDefault="005723FF" w:rsidP="00AB2A5F">
      <w:pPr>
        <w:pStyle w:val="Nagwek2"/>
        <w:rPr>
          <w:color w:val="000000" w:themeColor="text1"/>
        </w:rPr>
      </w:pPr>
      <w:bookmarkStart w:id="40" w:name="_Toc102120206"/>
      <w:r w:rsidRPr="00976E18">
        <w:rPr>
          <w:color w:val="000000" w:themeColor="text1"/>
        </w:rPr>
        <w:t xml:space="preserve">Kierunki działań w celu </w:t>
      </w:r>
      <w:r w:rsidR="005F62C9" w:rsidRPr="00976E18">
        <w:rPr>
          <w:color w:val="000000" w:themeColor="text1"/>
        </w:rPr>
        <w:t xml:space="preserve">strategicznym </w:t>
      </w:r>
      <w:r w:rsidRPr="00976E18">
        <w:rPr>
          <w:color w:val="000000" w:themeColor="text1"/>
        </w:rPr>
        <w:t>Olsztyn proaktywny</w:t>
      </w:r>
      <w:bookmarkEnd w:id="40"/>
    </w:p>
    <w:p w14:paraId="26B1B852" w14:textId="33E12EA0" w:rsidR="005723FF" w:rsidRPr="00976E18" w:rsidRDefault="005723FF" w:rsidP="00D80DCD">
      <w:pPr>
        <w:rPr>
          <w:color w:val="000000" w:themeColor="text1"/>
        </w:rPr>
      </w:pPr>
      <w:r w:rsidRPr="00976E18">
        <w:rPr>
          <w:color w:val="000000" w:themeColor="text1"/>
        </w:rPr>
        <w:t>W ramach celu Olsztyn proaktywny realizowane będą kierunki działań w układzie: obywatel, organizacja, przestrzeń (</w:t>
      </w:r>
      <w:r w:rsidRPr="00976E18">
        <w:rPr>
          <w:color w:val="000000" w:themeColor="text1"/>
        </w:rPr>
        <w:fldChar w:fldCharType="begin"/>
      </w:r>
      <w:r w:rsidRPr="00976E18">
        <w:rPr>
          <w:color w:val="000000" w:themeColor="text1"/>
        </w:rPr>
        <w:instrText xml:space="preserve"> REF _Ref89120184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Tabela </w:t>
      </w:r>
      <w:r w:rsidR="00A13674">
        <w:rPr>
          <w:noProof/>
          <w:color w:val="000000" w:themeColor="text1"/>
        </w:rPr>
        <w:t>5</w:t>
      </w:r>
      <w:r w:rsidRPr="00976E18">
        <w:rPr>
          <w:color w:val="000000" w:themeColor="text1"/>
        </w:rPr>
        <w:fldChar w:fldCharType="end"/>
      </w:r>
      <w:r w:rsidRPr="00976E18">
        <w:rPr>
          <w:color w:val="000000" w:themeColor="text1"/>
        </w:rPr>
        <w:t>).</w:t>
      </w:r>
    </w:p>
    <w:p w14:paraId="0AF8E2AE" w14:textId="58219C19" w:rsidR="005723FF" w:rsidRPr="00976E18" w:rsidRDefault="005723FF" w:rsidP="00172124">
      <w:pPr>
        <w:pStyle w:val="Legenda"/>
        <w:rPr>
          <w:color w:val="000000" w:themeColor="text1"/>
        </w:rPr>
      </w:pPr>
      <w:bookmarkStart w:id="41" w:name="_Ref89120184"/>
      <w:r w:rsidRPr="00976E18">
        <w:rPr>
          <w:color w:val="000000" w:themeColor="text1"/>
        </w:rPr>
        <w:t xml:space="preserve">Tabela </w:t>
      </w:r>
      <w:r w:rsidRPr="00976E18">
        <w:rPr>
          <w:noProof/>
          <w:color w:val="000000" w:themeColor="text1"/>
        </w:rPr>
        <w:fldChar w:fldCharType="begin"/>
      </w:r>
      <w:r w:rsidRPr="00976E18">
        <w:rPr>
          <w:noProof/>
          <w:color w:val="000000" w:themeColor="text1"/>
        </w:rPr>
        <w:instrText xml:space="preserve"> SEQ Tabela \* ARABIC </w:instrText>
      </w:r>
      <w:r w:rsidRPr="00976E18">
        <w:rPr>
          <w:noProof/>
          <w:color w:val="000000" w:themeColor="text1"/>
        </w:rPr>
        <w:fldChar w:fldCharType="separate"/>
      </w:r>
      <w:r w:rsidR="00A13674">
        <w:rPr>
          <w:noProof/>
          <w:color w:val="000000" w:themeColor="text1"/>
        </w:rPr>
        <w:t>5</w:t>
      </w:r>
      <w:r w:rsidRPr="00976E18">
        <w:rPr>
          <w:noProof/>
          <w:color w:val="000000" w:themeColor="text1"/>
        </w:rPr>
        <w:fldChar w:fldCharType="end"/>
      </w:r>
      <w:bookmarkEnd w:id="41"/>
      <w:r w:rsidRPr="00976E18">
        <w:rPr>
          <w:color w:val="000000" w:themeColor="text1"/>
        </w:rPr>
        <w:t xml:space="preserve">. Realizacja celu </w:t>
      </w:r>
      <w:r w:rsidR="00EB45A9" w:rsidRPr="00976E18">
        <w:rPr>
          <w:color w:val="000000" w:themeColor="text1"/>
        </w:rPr>
        <w:t xml:space="preserve">strategicznego </w:t>
      </w:r>
      <w:r w:rsidRPr="00976E18">
        <w:rPr>
          <w:color w:val="000000" w:themeColor="text1"/>
        </w:rPr>
        <w:t>Olsztyn proaktywny – działania</w:t>
      </w:r>
    </w:p>
    <w:tbl>
      <w:tblPr>
        <w:tblW w:w="9072" w:type="dxa"/>
        <w:tblBorders>
          <w:top w:val="single" w:sz="18" w:space="0" w:color="5A751D"/>
          <w:bottom w:val="single" w:sz="18" w:space="0" w:color="5A751D"/>
          <w:insideH w:val="single" w:sz="8" w:space="0" w:color="5A751D"/>
        </w:tblBorders>
        <w:tblCellMar>
          <w:left w:w="0" w:type="dxa"/>
          <w:right w:w="0" w:type="dxa"/>
        </w:tblCellMar>
        <w:tblLook w:val="00A0" w:firstRow="1" w:lastRow="0" w:firstColumn="1" w:lastColumn="0" w:noHBand="0" w:noVBand="0"/>
      </w:tblPr>
      <w:tblGrid>
        <w:gridCol w:w="1276"/>
        <w:gridCol w:w="1949"/>
        <w:gridCol w:w="1949"/>
        <w:gridCol w:w="1949"/>
        <w:gridCol w:w="1949"/>
      </w:tblGrid>
      <w:tr w:rsidR="00976E18" w:rsidRPr="00976E18" w14:paraId="390E9A39" w14:textId="77777777" w:rsidTr="00E652AB">
        <w:trPr>
          <w:trHeight w:val="20"/>
          <w:tblHeader/>
        </w:trPr>
        <w:tc>
          <w:tcPr>
            <w:tcW w:w="1276" w:type="dxa"/>
            <w:vMerge w:val="restart"/>
            <w:tcBorders>
              <w:top w:val="single" w:sz="18" w:space="0" w:color="5A751D"/>
            </w:tcBorders>
            <w:shd w:val="clear" w:color="auto" w:fill="93C02F"/>
            <w:vAlign w:val="center"/>
          </w:tcPr>
          <w:p w14:paraId="091CEC3B" w14:textId="77777777" w:rsidR="005723FF" w:rsidRPr="00976E18" w:rsidRDefault="005723FF" w:rsidP="00C728A6">
            <w:pPr>
              <w:spacing w:after="0" w:line="240" w:lineRule="auto"/>
              <w:ind w:left="57" w:right="57"/>
              <w:jc w:val="center"/>
              <w:rPr>
                <w:b/>
                <w:bCs/>
                <w:color w:val="000000" w:themeColor="text1"/>
              </w:rPr>
            </w:pPr>
            <w:r w:rsidRPr="00976E18">
              <w:rPr>
                <w:b/>
                <w:bCs/>
                <w:color w:val="000000" w:themeColor="text1"/>
                <w:sz w:val="22"/>
                <w:szCs w:val="22"/>
              </w:rPr>
              <w:t>Kierunki działań</w:t>
            </w:r>
          </w:p>
        </w:tc>
        <w:tc>
          <w:tcPr>
            <w:tcW w:w="7796" w:type="dxa"/>
            <w:gridSpan w:val="4"/>
            <w:tcBorders>
              <w:top w:val="single" w:sz="18" w:space="0" w:color="5A751D"/>
            </w:tcBorders>
            <w:shd w:val="clear" w:color="auto" w:fill="93C02F"/>
          </w:tcPr>
          <w:p w14:paraId="359F3DB2" w14:textId="77777777" w:rsidR="005723FF" w:rsidRPr="00976E18" w:rsidRDefault="005723FF" w:rsidP="00C728A6">
            <w:pPr>
              <w:spacing w:after="0" w:line="240" w:lineRule="auto"/>
              <w:ind w:left="57" w:right="57"/>
              <w:jc w:val="center"/>
              <w:rPr>
                <w:b/>
                <w:bCs/>
                <w:color w:val="000000" w:themeColor="text1"/>
              </w:rPr>
            </w:pPr>
            <w:r w:rsidRPr="00976E18">
              <w:rPr>
                <w:b/>
                <w:bCs/>
                <w:color w:val="000000" w:themeColor="text1"/>
                <w:sz w:val="22"/>
                <w:szCs w:val="22"/>
              </w:rPr>
              <w:t>Cele operacyjne</w:t>
            </w:r>
          </w:p>
        </w:tc>
      </w:tr>
      <w:tr w:rsidR="00976E18" w:rsidRPr="00976E18" w14:paraId="3519587B" w14:textId="77777777" w:rsidTr="00E652AB">
        <w:trPr>
          <w:trHeight w:val="619"/>
          <w:tblHeader/>
        </w:trPr>
        <w:tc>
          <w:tcPr>
            <w:tcW w:w="1276" w:type="dxa"/>
            <w:vMerge/>
            <w:shd w:val="clear" w:color="auto" w:fill="93C02F"/>
          </w:tcPr>
          <w:p w14:paraId="003F5E45" w14:textId="77777777" w:rsidR="005723FF" w:rsidRPr="00976E18" w:rsidRDefault="005723FF" w:rsidP="007D6B3B">
            <w:pPr>
              <w:spacing w:after="0" w:line="240" w:lineRule="auto"/>
              <w:ind w:left="57" w:right="57"/>
              <w:rPr>
                <w:b/>
                <w:bCs/>
                <w:color w:val="000000" w:themeColor="text1"/>
              </w:rPr>
            </w:pPr>
          </w:p>
        </w:tc>
        <w:tc>
          <w:tcPr>
            <w:tcW w:w="1949" w:type="dxa"/>
            <w:shd w:val="clear" w:color="auto" w:fill="93C02F"/>
            <w:vAlign w:val="center"/>
          </w:tcPr>
          <w:p w14:paraId="1A101D37" w14:textId="77777777" w:rsidR="005723FF" w:rsidRPr="00976E18" w:rsidRDefault="005723FF" w:rsidP="007D6B3B">
            <w:pPr>
              <w:spacing w:after="0" w:line="240" w:lineRule="auto"/>
              <w:ind w:left="57" w:right="57"/>
              <w:jc w:val="center"/>
              <w:rPr>
                <w:b/>
                <w:bCs/>
                <w:color w:val="000000" w:themeColor="text1"/>
              </w:rPr>
            </w:pPr>
            <w:r w:rsidRPr="00976E18">
              <w:rPr>
                <w:b/>
                <w:bCs/>
                <w:color w:val="000000" w:themeColor="text1"/>
                <w:sz w:val="22"/>
                <w:szCs w:val="22"/>
              </w:rPr>
              <w:t>Olsztyn metropolitalny</w:t>
            </w:r>
          </w:p>
        </w:tc>
        <w:tc>
          <w:tcPr>
            <w:tcW w:w="1949" w:type="dxa"/>
            <w:shd w:val="clear" w:color="auto" w:fill="93C02F"/>
            <w:vAlign w:val="center"/>
          </w:tcPr>
          <w:p w14:paraId="773D7788" w14:textId="77777777" w:rsidR="005723FF" w:rsidRPr="00976E18" w:rsidRDefault="005723FF" w:rsidP="007D6B3B">
            <w:pPr>
              <w:spacing w:after="0" w:line="240" w:lineRule="auto"/>
              <w:ind w:left="57" w:right="57"/>
              <w:jc w:val="center"/>
              <w:rPr>
                <w:b/>
                <w:bCs/>
                <w:color w:val="000000" w:themeColor="text1"/>
              </w:rPr>
            </w:pPr>
            <w:r w:rsidRPr="00976E18">
              <w:rPr>
                <w:b/>
                <w:bCs/>
                <w:color w:val="000000" w:themeColor="text1"/>
                <w:sz w:val="22"/>
                <w:szCs w:val="22"/>
              </w:rPr>
              <w:t>Olsztyn zaangażowany</w:t>
            </w:r>
          </w:p>
        </w:tc>
        <w:tc>
          <w:tcPr>
            <w:tcW w:w="1949" w:type="dxa"/>
            <w:shd w:val="clear" w:color="auto" w:fill="93C02F"/>
            <w:vAlign w:val="center"/>
          </w:tcPr>
          <w:p w14:paraId="0C1F9F97" w14:textId="77777777" w:rsidR="005723FF" w:rsidRPr="00976E18" w:rsidRDefault="005723FF" w:rsidP="007D6B3B">
            <w:pPr>
              <w:spacing w:after="0" w:line="240" w:lineRule="auto"/>
              <w:ind w:left="57" w:right="57"/>
              <w:jc w:val="center"/>
              <w:rPr>
                <w:b/>
                <w:bCs/>
                <w:color w:val="000000" w:themeColor="text1"/>
              </w:rPr>
            </w:pPr>
            <w:r w:rsidRPr="00976E18">
              <w:rPr>
                <w:b/>
                <w:bCs/>
                <w:color w:val="000000" w:themeColor="text1"/>
                <w:sz w:val="22"/>
                <w:szCs w:val="22"/>
              </w:rPr>
              <w:t>Olsztyn przedsiębiorczy</w:t>
            </w:r>
          </w:p>
        </w:tc>
        <w:tc>
          <w:tcPr>
            <w:tcW w:w="1949" w:type="dxa"/>
            <w:shd w:val="clear" w:color="auto" w:fill="93C02F"/>
            <w:vAlign w:val="center"/>
          </w:tcPr>
          <w:p w14:paraId="343A2139" w14:textId="77777777" w:rsidR="005723FF" w:rsidRPr="00976E18" w:rsidRDefault="005723FF" w:rsidP="007D6B3B">
            <w:pPr>
              <w:spacing w:after="0" w:line="240" w:lineRule="auto"/>
              <w:ind w:left="57" w:right="57"/>
              <w:jc w:val="center"/>
              <w:rPr>
                <w:b/>
                <w:bCs/>
                <w:color w:val="000000" w:themeColor="text1"/>
              </w:rPr>
            </w:pPr>
            <w:r w:rsidRPr="00976E18">
              <w:rPr>
                <w:b/>
                <w:bCs/>
                <w:color w:val="000000" w:themeColor="text1"/>
                <w:sz w:val="22"/>
                <w:szCs w:val="22"/>
              </w:rPr>
              <w:t>Olsztyn witalny</w:t>
            </w:r>
          </w:p>
        </w:tc>
      </w:tr>
      <w:tr w:rsidR="00976E18" w:rsidRPr="00976E18" w14:paraId="693C63B7" w14:textId="77777777" w:rsidTr="000135DA">
        <w:trPr>
          <w:trHeight w:val="3847"/>
        </w:trPr>
        <w:tc>
          <w:tcPr>
            <w:tcW w:w="1276" w:type="dxa"/>
            <w:vAlign w:val="center"/>
          </w:tcPr>
          <w:p w14:paraId="2864392E" w14:textId="77777777" w:rsidR="005723FF" w:rsidRPr="00976E18" w:rsidRDefault="005723FF" w:rsidP="000135DA">
            <w:pPr>
              <w:spacing w:after="0" w:line="240" w:lineRule="auto"/>
              <w:ind w:left="57" w:right="57"/>
              <w:jc w:val="left"/>
              <w:rPr>
                <w:b/>
                <w:color w:val="000000" w:themeColor="text1"/>
                <w:sz w:val="18"/>
                <w:szCs w:val="18"/>
              </w:rPr>
            </w:pPr>
            <w:r w:rsidRPr="00976E18">
              <w:rPr>
                <w:b/>
                <w:color w:val="000000" w:themeColor="text1"/>
                <w:sz w:val="18"/>
                <w:szCs w:val="18"/>
              </w:rPr>
              <w:t>Obywatel</w:t>
            </w:r>
          </w:p>
        </w:tc>
        <w:tc>
          <w:tcPr>
            <w:tcW w:w="1949" w:type="dxa"/>
          </w:tcPr>
          <w:p w14:paraId="0367BE9B" w14:textId="76331983" w:rsidR="001878F3" w:rsidRPr="001878F3" w:rsidRDefault="001878F3" w:rsidP="001878F3">
            <w:pPr>
              <w:spacing w:after="60" w:line="240" w:lineRule="auto"/>
              <w:ind w:right="57"/>
              <w:jc w:val="left"/>
              <w:rPr>
                <w:color w:val="000000" w:themeColor="text1"/>
                <w:sz w:val="18"/>
                <w:szCs w:val="18"/>
              </w:rPr>
            </w:pPr>
            <w:r w:rsidRPr="00976E18">
              <w:rPr>
                <w:b/>
                <w:bCs/>
                <w:color w:val="000000" w:themeColor="text1"/>
                <w:sz w:val="22"/>
                <w:szCs w:val="22"/>
              </w:rPr>
              <w:t>Olsztyn metropolitalny</w:t>
            </w:r>
          </w:p>
          <w:p w14:paraId="1B339ACD" w14:textId="2037453B"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Wsparcie mieszkańców w nawiązywaniu i rozwijaniu relacji międzynarodowych</w:t>
            </w:r>
          </w:p>
        </w:tc>
        <w:tc>
          <w:tcPr>
            <w:tcW w:w="1949" w:type="dxa"/>
          </w:tcPr>
          <w:p w14:paraId="1CD50772" w14:textId="07C21EF9" w:rsidR="001878F3" w:rsidRPr="001878F3" w:rsidRDefault="001878F3" w:rsidP="001878F3">
            <w:pPr>
              <w:spacing w:after="60" w:line="240" w:lineRule="auto"/>
              <w:ind w:left="91" w:right="57"/>
              <w:jc w:val="left"/>
              <w:rPr>
                <w:color w:val="000000" w:themeColor="text1"/>
                <w:sz w:val="18"/>
                <w:szCs w:val="18"/>
              </w:rPr>
            </w:pPr>
            <w:r w:rsidRPr="00976E18">
              <w:rPr>
                <w:b/>
                <w:bCs/>
                <w:color w:val="000000" w:themeColor="text1"/>
                <w:sz w:val="22"/>
                <w:szCs w:val="22"/>
              </w:rPr>
              <w:t>Olsztyn zaangażowany</w:t>
            </w:r>
          </w:p>
          <w:p w14:paraId="25C67A59" w14:textId="3CB592FF"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Promocja osób aktywnych i zaangażowanych w sprawy miasta</w:t>
            </w:r>
          </w:p>
          <w:p w14:paraId="4A5073EF" w14:textId="06C8DF1B"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 xml:space="preserve">Wzmacnianie </w:t>
            </w:r>
            <w:r w:rsidR="00837E62" w:rsidRPr="00976E18">
              <w:rPr>
                <w:color w:val="000000" w:themeColor="text1"/>
                <w:sz w:val="18"/>
                <w:szCs w:val="18"/>
              </w:rPr>
              <w:t xml:space="preserve">roli </w:t>
            </w:r>
            <w:r w:rsidRPr="00976E18">
              <w:rPr>
                <w:color w:val="000000" w:themeColor="text1"/>
                <w:sz w:val="18"/>
                <w:szCs w:val="18"/>
              </w:rPr>
              <w:t>mediów społecznościowych</w:t>
            </w:r>
            <w:r w:rsidR="00837E62" w:rsidRPr="00976E18">
              <w:rPr>
                <w:color w:val="000000" w:themeColor="text1"/>
                <w:sz w:val="18"/>
                <w:szCs w:val="18"/>
              </w:rPr>
              <w:t xml:space="preserve"> w komunikacji z mieszkańcami</w:t>
            </w:r>
          </w:p>
          <w:p w14:paraId="0B7C7C3B"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Aktywizacja młodych w pracach nad dokumentami miejskimi</w:t>
            </w:r>
          </w:p>
          <w:p w14:paraId="41B6A632"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debat / spotkań lokalnych grup miejskich</w:t>
            </w:r>
          </w:p>
          <w:p w14:paraId="17129FF0" w14:textId="77777777" w:rsidR="005723FF" w:rsidRPr="00976E18" w:rsidRDefault="005723FF" w:rsidP="005C254F">
            <w:pPr>
              <w:pStyle w:val="Akapitzlist"/>
              <w:numPr>
                <w:ilvl w:val="0"/>
                <w:numId w:val="13"/>
              </w:numPr>
              <w:spacing w:after="0" w:line="240" w:lineRule="auto"/>
              <w:ind w:left="375" w:right="57" w:hanging="284"/>
              <w:contextualSpacing w:val="0"/>
              <w:jc w:val="left"/>
              <w:rPr>
                <w:color w:val="000000" w:themeColor="text1"/>
                <w:sz w:val="18"/>
                <w:szCs w:val="18"/>
              </w:rPr>
            </w:pPr>
            <w:r w:rsidRPr="00976E18">
              <w:rPr>
                <w:color w:val="000000" w:themeColor="text1"/>
                <w:sz w:val="18"/>
                <w:szCs w:val="18"/>
              </w:rPr>
              <w:t>Aktywizacja studentów w działaniach na rzecz miasta</w:t>
            </w:r>
          </w:p>
        </w:tc>
        <w:tc>
          <w:tcPr>
            <w:tcW w:w="1949" w:type="dxa"/>
          </w:tcPr>
          <w:p w14:paraId="09464615" w14:textId="659EBC54" w:rsidR="001878F3" w:rsidRPr="001878F3" w:rsidRDefault="001878F3" w:rsidP="001878F3">
            <w:pPr>
              <w:spacing w:after="60" w:line="240" w:lineRule="auto"/>
              <w:ind w:left="91" w:right="57"/>
              <w:jc w:val="left"/>
              <w:rPr>
                <w:color w:val="000000" w:themeColor="text1"/>
                <w:sz w:val="18"/>
                <w:szCs w:val="18"/>
              </w:rPr>
            </w:pPr>
            <w:r w:rsidRPr="00976E18">
              <w:rPr>
                <w:b/>
                <w:bCs/>
                <w:color w:val="000000" w:themeColor="text1"/>
                <w:sz w:val="22"/>
                <w:szCs w:val="22"/>
              </w:rPr>
              <w:t>Olsztyn przedsiębiorczy</w:t>
            </w:r>
          </w:p>
          <w:p w14:paraId="408E7083" w14:textId="3150F150"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przedsiębiorczości wśród mieszkańców, w tym w szczególności wśród młodzieży</w:t>
            </w:r>
          </w:p>
        </w:tc>
        <w:tc>
          <w:tcPr>
            <w:tcW w:w="1949" w:type="dxa"/>
          </w:tcPr>
          <w:p w14:paraId="5E20588E" w14:textId="1D4E51D0" w:rsidR="001878F3" w:rsidRPr="001878F3" w:rsidRDefault="001878F3" w:rsidP="001878F3">
            <w:pPr>
              <w:spacing w:after="60" w:line="240" w:lineRule="auto"/>
              <w:ind w:left="91" w:right="57"/>
              <w:jc w:val="left"/>
              <w:rPr>
                <w:color w:val="000000" w:themeColor="text1"/>
                <w:sz w:val="18"/>
                <w:szCs w:val="18"/>
              </w:rPr>
            </w:pPr>
            <w:r w:rsidRPr="00976E18">
              <w:rPr>
                <w:b/>
                <w:bCs/>
                <w:color w:val="000000" w:themeColor="text1"/>
                <w:sz w:val="22"/>
                <w:szCs w:val="22"/>
              </w:rPr>
              <w:t>Olsztyn witalny</w:t>
            </w:r>
          </w:p>
          <w:p w14:paraId="337F1F84" w14:textId="74D302D3"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profilaktyki i dbania o zdrowie mieszkańców</w:t>
            </w:r>
          </w:p>
          <w:p w14:paraId="2EE8E132"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Zwiększanie aktywności fizycznej mieszkańców</w:t>
            </w:r>
          </w:p>
          <w:p w14:paraId="371417A0"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 xml:space="preserve">Budowanie atrakcyjnej oferty sportu amatorskiego </w:t>
            </w:r>
          </w:p>
          <w:p w14:paraId="18DB3483"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inicjatyw służących poprawie bezpieczeństwa psychologicznego</w:t>
            </w:r>
          </w:p>
          <w:p w14:paraId="2C7A41D5" w14:textId="77777777" w:rsidR="005723FF" w:rsidRPr="00976E18" w:rsidRDefault="005723FF" w:rsidP="007D6B3B">
            <w:pPr>
              <w:pStyle w:val="Akapitzlist"/>
              <w:spacing w:after="60" w:line="240" w:lineRule="auto"/>
              <w:ind w:left="502" w:right="57"/>
              <w:contextualSpacing w:val="0"/>
              <w:jc w:val="left"/>
              <w:rPr>
                <w:color w:val="000000" w:themeColor="text1"/>
                <w:sz w:val="18"/>
                <w:szCs w:val="18"/>
              </w:rPr>
            </w:pPr>
          </w:p>
        </w:tc>
      </w:tr>
      <w:tr w:rsidR="00976E18" w:rsidRPr="00976E18" w14:paraId="568A02E7" w14:textId="77777777" w:rsidTr="000135DA">
        <w:trPr>
          <w:trHeight w:val="446"/>
        </w:trPr>
        <w:tc>
          <w:tcPr>
            <w:tcW w:w="1276" w:type="dxa"/>
            <w:vAlign w:val="center"/>
          </w:tcPr>
          <w:p w14:paraId="4CCA4D6E" w14:textId="77777777" w:rsidR="005723FF" w:rsidRPr="00976E18" w:rsidRDefault="005723FF" w:rsidP="000135DA">
            <w:pPr>
              <w:spacing w:after="0" w:line="240" w:lineRule="auto"/>
              <w:ind w:left="57" w:right="57"/>
              <w:jc w:val="left"/>
              <w:rPr>
                <w:b/>
                <w:color w:val="000000" w:themeColor="text1"/>
                <w:sz w:val="18"/>
                <w:szCs w:val="18"/>
              </w:rPr>
            </w:pPr>
            <w:r w:rsidRPr="00976E18">
              <w:rPr>
                <w:b/>
                <w:color w:val="000000" w:themeColor="text1"/>
                <w:sz w:val="18"/>
                <w:szCs w:val="18"/>
              </w:rPr>
              <w:t>Organizacja</w:t>
            </w:r>
          </w:p>
        </w:tc>
        <w:tc>
          <w:tcPr>
            <w:tcW w:w="1949" w:type="dxa"/>
          </w:tcPr>
          <w:p w14:paraId="06DB5870" w14:textId="2CA55AA7" w:rsidR="001878F3" w:rsidRPr="001878F3" w:rsidRDefault="001878F3" w:rsidP="001878F3">
            <w:pPr>
              <w:spacing w:after="60" w:line="240" w:lineRule="auto"/>
              <w:ind w:right="57"/>
              <w:jc w:val="left"/>
              <w:rPr>
                <w:color w:val="000000" w:themeColor="text1"/>
                <w:sz w:val="18"/>
                <w:szCs w:val="18"/>
              </w:rPr>
            </w:pPr>
            <w:r w:rsidRPr="00976E18">
              <w:rPr>
                <w:b/>
                <w:bCs/>
                <w:color w:val="000000" w:themeColor="text1"/>
                <w:sz w:val="22"/>
                <w:szCs w:val="22"/>
              </w:rPr>
              <w:t>Olsztyn metropolitalny</w:t>
            </w:r>
          </w:p>
          <w:p w14:paraId="080948A9" w14:textId="338B6CD8"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Wzmacnianie pozycji miasta wojewódzkiego na arenie krajowej</w:t>
            </w:r>
          </w:p>
          <w:p w14:paraId="67352ABF"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współpracy aglomeracji Olsztyna</w:t>
            </w:r>
          </w:p>
          <w:p w14:paraId="7DB5D9CB"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Intensyfikacja wykorzystania partnerskich kontaktów międzynarodowych samorządu lokalnego</w:t>
            </w:r>
          </w:p>
          <w:p w14:paraId="44713CFA"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 xml:space="preserve">Wsparcie międzynarodowych kontaktów olsztyńskich organizacji </w:t>
            </w:r>
          </w:p>
        </w:tc>
        <w:tc>
          <w:tcPr>
            <w:tcW w:w="1949" w:type="dxa"/>
          </w:tcPr>
          <w:p w14:paraId="20A159F3" w14:textId="7622CACD" w:rsidR="001878F3" w:rsidRPr="001878F3" w:rsidRDefault="001878F3" w:rsidP="001878F3">
            <w:pPr>
              <w:spacing w:after="60" w:line="240" w:lineRule="auto"/>
              <w:ind w:left="91" w:right="57"/>
              <w:jc w:val="left"/>
              <w:rPr>
                <w:color w:val="000000" w:themeColor="text1"/>
                <w:sz w:val="18"/>
                <w:szCs w:val="18"/>
              </w:rPr>
            </w:pPr>
            <w:r w:rsidRPr="00976E18">
              <w:rPr>
                <w:b/>
                <w:bCs/>
                <w:color w:val="000000" w:themeColor="text1"/>
                <w:sz w:val="22"/>
                <w:szCs w:val="22"/>
              </w:rPr>
              <w:t>Olsztyn zaangażowany</w:t>
            </w:r>
          </w:p>
          <w:p w14:paraId="473D22F4" w14:textId="6F015185"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idei budżetu obywatelskiego, w tym budżetów tematycznych</w:t>
            </w:r>
          </w:p>
          <w:p w14:paraId="0F72C635"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rozwoju postaw obywatelskich, w tym realnego wpływu różnych rad na działania podejmowane przez samorząd lokalny</w:t>
            </w:r>
          </w:p>
          <w:p w14:paraId="412A9162"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rozwoju wolontariatu</w:t>
            </w:r>
          </w:p>
          <w:p w14:paraId="191823F0"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Realizacja pilotaży współpracy małych grup społecznych</w:t>
            </w:r>
          </w:p>
          <w:p w14:paraId="57678D9A"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działań międzysektorowych</w:t>
            </w:r>
          </w:p>
          <w:p w14:paraId="3AB031B9"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organizacji pozarządowych</w:t>
            </w:r>
          </w:p>
        </w:tc>
        <w:tc>
          <w:tcPr>
            <w:tcW w:w="1949" w:type="dxa"/>
          </w:tcPr>
          <w:p w14:paraId="4A1C27AC" w14:textId="722A2424" w:rsidR="001878F3" w:rsidRPr="001878F3" w:rsidRDefault="001878F3" w:rsidP="001878F3">
            <w:pPr>
              <w:spacing w:after="60" w:line="240" w:lineRule="auto"/>
              <w:ind w:left="91" w:right="57"/>
              <w:jc w:val="left"/>
              <w:rPr>
                <w:color w:val="000000" w:themeColor="text1"/>
                <w:sz w:val="18"/>
                <w:szCs w:val="18"/>
              </w:rPr>
            </w:pPr>
            <w:r w:rsidRPr="00976E18">
              <w:rPr>
                <w:b/>
                <w:bCs/>
                <w:color w:val="000000" w:themeColor="text1"/>
                <w:sz w:val="22"/>
                <w:szCs w:val="22"/>
              </w:rPr>
              <w:t>Olsztyn przedsiębiorczy</w:t>
            </w:r>
          </w:p>
          <w:p w14:paraId="7A0C2760" w14:textId="73276A0B" w:rsidR="00E12D75" w:rsidRPr="00976E18" w:rsidRDefault="00E12D75"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Wsparcie inkubacji, akceleracji i komercjalizacji pomysłów</w:t>
            </w:r>
          </w:p>
          <w:p w14:paraId="14706BD0" w14:textId="22377CE4"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Poprawa warunków gospodarczych do zakładania i rozwoju start-upów</w:t>
            </w:r>
          </w:p>
          <w:p w14:paraId="37E4C9BA"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Sieciowanie przedsiębiorców, w tym wspieranie rozwoju klastrów branżowych i projektowych</w:t>
            </w:r>
          </w:p>
          <w:p w14:paraId="4719ABAB" w14:textId="229BC918" w:rsidR="005723FF"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rozwoju Olsztyńskiego Parku Naukowo-Technologicznego</w:t>
            </w:r>
          </w:p>
          <w:p w14:paraId="4305D1FF" w14:textId="1BC8EF20" w:rsidR="00DE63F4" w:rsidRDefault="00DE63F4" w:rsidP="005C254F">
            <w:pPr>
              <w:pStyle w:val="Akapitzlist"/>
              <w:numPr>
                <w:ilvl w:val="0"/>
                <w:numId w:val="13"/>
              </w:numPr>
              <w:spacing w:after="60" w:line="240" w:lineRule="auto"/>
              <w:ind w:left="375" w:right="57" w:hanging="284"/>
              <w:contextualSpacing w:val="0"/>
              <w:jc w:val="left"/>
              <w:rPr>
                <w:color w:val="000000" w:themeColor="text1"/>
                <w:sz w:val="18"/>
                <w:szCs w:val="18"/>
              </w:rPr>
            </w:pPr>
            <w:r>
              <w:rPr>
                <w:color w:val="000000" w:themeColor="text1"/>
                <w:sz w:val="18"/>
                <w:szCs w:val="18"/>
              </w:rPr>
              <w:t>Wspieranie rozwoju stref przedsiębiorczości</w:t>
            </w:r>
          </w:p>
          <w:p w14:paraId="3EDBA16D"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Wsparcie merytoryczne dla firm</w:t>
            </w:r>
          </w:p>
          <w:p w14:paraId="0ACCB86E"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Utworzenie stanowiska pełnomocnika ds. współpracy z biznesem</w:t>
            </w:r>
          </w:p>
          <w:p w14:paraId="6ACC01AA"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zastosowania sztucznej inteligencji</w:t>
            </w:r>
          </w:p>
          <w:p w14:paraId="2F68CF52" w14:textId="77777777" w:rsidR="005723FF" w:rsidRPr="00976E18" w:rsidRDefault="005723FF" w:rsidP="007D6B3B">
            <w:pPr>
              <w:pStyle w:val="Akapitzlist"/>
              <w:spacing w:after="60" w:line="240" w:lineRule="auto"/>
              <w:ind w:left="375" w:right="57"/>
              <w:contextualSpacing w:val="0"/>
              <w:jc w:val="left"/>
              <w:rPr>
                <w:color w:val="000000" w:themeColor="text1"/>
                <w:sz w:val="18"/>
                <w:szCs w:val="18"/>
              </w:rPr>
            </w:pPr>
          </w:p>
        </w:tc>
        <w:tc>
          <w:tcPr>
            <w:tcW w:w="1949" w:type="dxa"/>
          </w:tcPr>
          <w:p w14:paraId="46A0A73F" w14:textId="6BA6050F" w:rsidR="001878F3" w:rsidRPr="001878F3" w:rsidRDefault="001878F3" w:rsidP="001878F3">
            <w:pPr>
              <w:spacing w:after="60" w:line="240" w:lineRule="auto"/>
              <w:ind w:right="57"/>
              <w:jc w:val="left"/>
              <w:rPr>
                <w:color w:val="000000" w:themeColor="text1"/>
                <w:sz w:val="18"/>
                <w:szCs w:val="18"/>
              </w:rPr>
            </w:pPr>
            <w:r w:rsidRPr="00976E18">
              <w:rPr>
                <w:b/>
                <w:bCs/>
                <w:color w:val="000000" w:themeColor="text1"/>
                <w:sz w:val="22"/>
                <w:szCs w:val="22"/>
              </w:rPr>
              <w:t>Olsztyn witalny</w:t>
            </w:r>
          </w:p>
          <w:p w14:paraId="62E63A4E" w14:textId="05DB3C30"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funkcji „ambasadora zdrowia”</w:t>
            </w:r>
          </w:p>
          <w:p w14:paraId="3557A10C"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Realizacja działań zapobiegających chorobom</w:t>
            </w:r>
          </w:p>
          <w:p w14:paraId="7DCA139C"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Tworzenie korzystnych warunków, przyciągających lekarzy specjalistów</w:t>
            </w:r>
          </w:p>
          <w:p w14:paraId="4C5F4819"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Wykorzystanie obiektów sportowych dla promocji zdrowia</w:t>
            </w:r>
          </w:p>
          <w:p w14:paraId="7E5DCDCE"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domów środowiskowych, hospicjów</w:t>
            </w:r>
          </w:p>
          <w:p w14:paraId="6FAD5929"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Wspieranie instytucji zajmujących się opieką medyczną i rehabilitacją</w:t>
            </w:r>
          </w:p>
          <w:p w14:paraId="68426783" w14:textId="77777777" w:rsidR="005723FF" w:rsidRPr="00976E18" w:rsidRDefault="005723FF" w:rsidP="007D6B3B">
            <w:pPr>
              <w:pStyle w:val="Akapitzlist"/>
              <w:spacing w:after="60" w:line="240" w:lineRule="auto"/>
              <w:ind w:left="502" w:right="57"/>
              <w:contextualSpacing w:val="0"/>
              <w:jc w:val="left"/>
              <w:rPr>
                <w:color w:val="000000" w:themeColor="text1"/>
                <w:sz w:val="18"/>
                <w:szCs w:val="18"/>
              </w:rPr>
            </w:pPr>
          </w:p>
        </w:tc>
      </w:tr>
      <w:tr w:rsidR="00976E18" w:rsidRPr="00976E18" w14:paraId="6527BFD9" w14:textId="77777777" w:rsidTr="000135DA">
        <w:trPr>
          <w:trHeight w:val="436"/>
        </w:trPr>
        <w:tc>
          <w:tcPr>
            <w:tcW w:w="1276" w:type="dxa"/>
            <w:tcBorders>
              <w:bottom w:val="single" w:sz="18" w:space="0" w:color="5A751D"/>
            </w:tcBorders>
            <w:vAlign w:val="center"/>
          </w:tcPr>
          <w:p w14:paraId="079E2A7E" w14:textId="77777777" w:rsidR="005723FF" w:rsidRPr="00976E18" w:rsidRDefault="005723FF" w:rsidP="000135DA">
            <w:pPr>
              <w:spacing w:after="0" w:line="240" w:lineRule="auto"/>
              <w:ind w:left="57" w:right="57"/>
              <w:jc w:val="left"/>
              <w:rPr>
                <w:b/>
                <w:color w:val="000000" w:themeColor="text1"/>
                <w:sz w:val="18"/>
                <w:szCs w:val="18"/>
              </w:rPr>
            </w:pPr>
            <w:r w:rsidRPr="00976E18">
              <w:rPr>
                <w:b/>
                <w:color w:val="000000" w:themeColor="text1"/>
                <w:sz w:val="18"/>
                <w:szCs w:val="18"/>
              </w:rPr>
              <w:t>Przestrzeń</w:t>
            </w:r>
          </w:p>
        </w:tc>
        <w:tc>
          <w:tcPr>
            <w:tcW w:w="1949" w:type="dxa"/>
            <w:tcBorders>
              <w:bottom w:val="single" w:sz="18" w:space="0" w:color="5A751D"/>
            </w:tcBorders>
          </w:tcPr>
          <w:p w14:paraId="72904BB6" w14:textId="48E7D82E" w:rsidR="001878F3" w:rsidRPr="001878F3" w:rsidRDefault="001878F3" w:rsidP="001878F3">
            <w:pPr>
              <w:spacing w:after="60" w:line="240" w:lineRule="auto"/>
              <w:ind w:right="57"/>
              <w:jc w:val="left"/>
              <w:rPr>
                <w:color w:val="000000" w:themeColor="text1"/>
                <w:sz w:val="18"/>
                <w:szCs w:val="18"/>
              </w:rPr>
            </w:pPr>
            <w:r w:rsidRPr="00976E18">
              <w:rPr>
                <w:b/>
                <w:bCs/>
                <w:color w:val="000000" w:themeColor="text1"/>
                <w:sz w:val="22"/>
                <w:szCs w:val="22"/>
              </w:rPr>
              <w:t>Olsztyn metropolitalny</w:t>
            </w:r>
          </w:p>
          <w:p w14:paraId="59D0DDB1" w14:textId="3961A8AA"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Zwiększanie funkcji informacyjnej przestrzeni z zachowaniem walorów krajobrazowych</w:t>
            </w:r>
          </w:p>
          <w:p w14:paraId="3CD5B8CD" w14:textId="548E9EAD"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Poprawa połączeń komunikacyjnych z innymi ośrodkami wojewódzkimi i zagranicznymi (w ramach sieci TEN-T)</w:t>
            </w:r>
          </w:p>
          <w:p w14:paraId="6E1F60B8"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Wyprowadzenie ruchu tranzytowego poprzez budowę północnej obwodnicy Olsztyna</w:t>
            </w:r>
          </w:p>
        </w:tc>
        <w:tc>
          <w:tcPr>
            <w:tcW w:w="1949" w:type="dxa"/>
            <w:tcBorders>
              <w:bottom w:val="single" w:sz="18" w:space="0" w:color="5A751D"/>
            </w:tcBorders>
          </w:tcPr>
          <w:p w14:paraId="60D5F6FA" w14:textId="72AF4879" w:rsidR="001878F3" w:rsidRPr="001878F3" w:rsidRDefault="001878F3" w:rsidP="001878F3">
            <w:pPr>
              <w:spacing w:after="60" w:line="240" w:lineRule="auto"/>
              <w:ind w:left="91" w:right="57"/>
              <w:jc w:val="left"/>
              <w:rPr>
                <w:color w:val="000000" w:themeColor="text1"/>
                <w:sz w:val="18"/>
                <w:szCs w:val="18"/>
              </w:rPr>
            </w:pPr>
            <w:r w:rsidRPr="00976E18">
              <w:rPr>
                <w:b/>
                <w:bCs/>
                <w:color w:val="000000" w:themeColor="text1"/>
                <w:sz w:val="22"/>
                <w:szCs w:val="22"/>
              </w:rPr>
              <w:t>Olsztyn zaangażowany</w:t>
            </w:r>
          </w:p>
          <w:p w14:paraId="44CE614A" w14:textId="5C05AD4B"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Rozwijanie sieci centrów aktywności międzypokoleniowej</w:t>
            </w:r>
          </w:p>
          <w:p w14:paraId="3C7723D5"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Osiedlowe ośrodki aktywności</w:t>
            </w:r>
          </w:p>
          <w:p w14:paraId="41A674F3"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Zwiększanie liczby atrakcji w różnych częściach miasta</w:t>
            </w:r>
          </w:p>
        </w:tc>
        <w:tc>
          <w:tcPr>
            <w:tcW w:w="1949" w:type="dxa"/>
            <w:tcBorders>
              <w:bottom w:val="single" w:sz="18" w:space="0" w:color="5A751D"/>
            </w:tcBorders>
          </w:tcPr>
          <w:p w14:paraId="599BD0A8" w14:textId="2DA1E2B9" w:rsidR="001878F3" w:rsidRPr="001878F3" w:rsidRDefault="001878F3" w:rsidP="001878F3">
            <w:pPr>
              <w:spacing w:after="60" w:line="240" w:lineRule="auto"/>
              <w:ind w:left="91" w:right="57"/>
              <w:jc w:val="left"/>
              <w:rPr>
                <w:color w:val="000000" w:themeColor="text1"/>
                <w:sz w:val="18"/>
                <w:szCs w:val="18"/>
              </w:rPr>
            </w:pPr>
            <w:r w:rsidRPr="00976E18">
              <w:rPr>
                <w:b/>
                <w:bCs/>
                <w:color w:val="000000" w:themeColor="text1"/>
                <w:sz w:val="22"/>
                <w:szCs w:val="22"/>
              </w:rPr>
              <w:t>Olsztyn przedsiębiorczy</w:t>
            </w:r>
          </w:p>
          <w:p w14:paraId="29E16E90" w14:textId="3F772A3A"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Podnoszenie atrakcyjności terenów inwestycyjnych</w:t>
            </w:r>
          </w:p>
          <w:p w14:paraId="485B4D73"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Aktualizacja rozwiązań planistycznych</w:t>
            </w:r>
          </w:p>
          <w:p w14:paraId="71B70506"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Zwiększanie podaży powierzchni oferowanych przedsiębiorcom (w tym przestrzeni biurowych)</w:t>
            </w:r>
          </w:p>
          <w:p w14:paraId="1548A5A0" w14:textId="56A8A813"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Rozbudowa Olsztyńskiego Parku Naukowo-Technologicznego o przestrzenie pro</w:t>
            </w:r>
            <w:r w:rsidR="00893817" w:rsidRPr="00976E18">
              <w:rPr>
                <w:color w:val="000000" w:themeColor="text1"/>
                <w:sz w:val="18"/>
                <w:szCs w:val="18"/>
              </w:rPr>
              <w:t>totypowe</w:t>
            </w:r>
          </w:p>
          <w:p w14:paraId="1F06BB13"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Przeznaczenie przestrzeni pod Showroom do kształcenia przyszłych kadr z dziedzin automatyki i robotyki</w:t>
            </w:r>
          </w:p>
        </w:tc>
        <w:tc>
          <w:tcPr>
            <w:tcW w:w="1949" w:type="dxa"/>
            <w:tcBorders>
              <w:bottom w:val="single" w:sz="18" w:space="0" w:color="5A751D"/>
            </w:tcBorders>
          </w:tcPr>
          <w:p w14:paraId="0E4D35BC" w14:textId="2BD776DE" w:rsidR="001878F3" w:rsidRPr="001878F3" w:rsidRDefault="001878F3" w:rsidP="001878F3">
            <w:pPr>
              <w:spacing w:after="60" w:line="240" w:lineRule="auto"/>
              <w:ind w:left="91" w:right="57"/>
              <w:jc w:val="left"/>
              <w:rPr>
                <w:color w:val="000000" w:themeColor="text1"/>
                <w:sz w:val="18"/>
                <w:szCs w:val="18"/>
              </w:rPr>
            </w:pPr>
            <w:r w:rsidRPr="00976E18">
              <w:rPr>
                <w:b/>
                <w:bCs/>
                <w:color w:val="000000" w:themeColor="text1"/>
                <w:sz w:val="22"/>
                <w:szCs w:val="22"/>
              </w:rPr>
              <w:t>Olsztyn witalny</w:t>
            </w:r>
          </w:p>
          <w:p w14:paraId="60439A79" w14:textId="48F5871D"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Rozwój bazy infrastrukturalnej dla rozwoju sportu amatorskiego i kształcenia młodych sportowców</w:t>
            </w:r>
          </w:p>
          <w:p w14:paraId="1C89F43E"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 xml:space="preserve">Rozwój infrastruktury sportowej i spędzania czasu wolnego w przestrzeni publicznej </w:t>
            </w:r>
          </w:p>
          <w:p w14:paraId="736BB1A8"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Zwiększanie dostępności infrastruktury sportowo-rekreacyjnej</w:t>
            </w:r>
          </w:p>
          <w:p w14:paraId="058B70A6" w14:textId="7DC01BAC"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Zwiększenie wykorzystania lasów i jezior dla sportu i rekreacji</w:t>
            </w:r>
            <w:r w:rsidR="00612428" w:rsidRPr="00976E18">
              <w:rPr>
                <w:color w:val="000000" w:themeColor="text1"/>
                <w:sz w:val="18"/>
                <w:szCs w:val="18"/>
              </w:rPr>
              <w:t xml:space="preserve"> przy uwzględnieniu potrzeby zachowania walorów przyrodniczo-krajobrazowych </w:t>
            </w:r>
          </w:p>
          <w:p w14:paraId="516D3219" w14:textId="77777777" w:rsidR="005723FF" w:rsidRPr="00976E18" w:rsidRDefault="005723FF" w:rsidP="005C254F">
            <w:pPr>
              <w:pStyle w:val="Akapitzlist"/>
              <w:numPr>
                <w:ilvl w:val="0"/>
                <w:numId w:val="13"/>
              </w:numPr>
              <w:spacing w:after="60" w:line="240" w:lineRule="auto"/>
              <w:ind w:left="375" w:right="57" w:hanging="284"/>
              <w:contextualSpacing w:val="0"/>
              <w:jc w:val="left"/>
              <w:rPr>
                <w:color w:val="000000" w:themeColor="text1"/>
                <w:sz w:val="18"/>
                <w:szCs w:val="18"/>
              </w:rPr>
            </w:pPr>
            <w:r w:rsidRPr="00976E18">
              <w:rPr>
                <w:color w:val="000000" w:themeColor="text1"/>
                <w:sz w:val="18"/>
                <w:szCs w:val="18"/>
              </w:rPr>
              <w:t>Umożliwienie rozwoju turystyki sportów wodnych oraz wędkarstwa</w:t>
            </w:r>
          </w:p>
        </w:tc>
      </w:tr>
    </w:tbl>
    <w:p w14:paraId="40F7CEB5" w14:textId="77777777" w:rsidR="005723FF" w:rsidRPr="00976E18" w:rsidRDefault="005723FF" w:rsidP="00353852">
      <w:pPr>
        <w:pStyle w:val="rdo"/>
        <w:rPr>
          <w:color w:val="000000" w:themeColor="text1"/>
        </w:rPr>
      </w:pPr>
      <w:r w:rsidRPr="00976E18">
        <w:rPr>
          <w:color w:val="000000" w:themeColor="text1"/>
        </w:rPr>
        <w:t>Źródło: opracowanie własne.</w:t>
      </w:r>
    </w:p>
    <w:p w14:paraId="7DC1DEA6" w14:textId="12EB4BFF" w:rsidR="005723FF" w:rsidRPr="00976E18" w:rsidRDefault="005723FF" w:rsidP="00953D2D">
      <w:pPr>
        <w:pStyle w:val="Nagwek2"/>
        <w:rPr>
          <w:color w:val="000000" w:themeColor="text1"/>
        </w:rPr>
      </w:pPr>
      <w:bookmarkStart w:id="42" w:name="_Toc102120207"/>
      <w:r w:rsidRPr="00976E18">
        <w:rPr>
          <w:color w:val="000000" w:themeColor="text1"/>
        </w:rPr>
        <w:t>Oczekiwane efekty społeczno-gospodarcze i przestrzenne</w:t>
      </w:r>
      <w:bookmarkEnd w:id="42"/>
    </w:p>
    <w:p w14:paraId="118791E6" w14:textId="35EF715F" w:rsidR="005723FF" w:rsidRPr="00976E18" w:rsidRDefault="005723FF" w:rsidP="004574B4">
      <w:pPr>
        <w:rPr>
          <w:color w:val="000000" w:themeColor="text1"/>
        </w:rPr>
      </w:pPr>
      <w:r w:rsidRPr="00976E18">
        <w:rPr>
          <w:color w:val="000000" w:themeColor="text1"/>
        </w:rPr>
        <w:t>Realizacja celu Olsztyn proaktywny będzie skutkowała efektami społecznymi, gospodarczymi i przestrzennymi (</w:t>
      </w:r>
      <w:r w:rsidRPr="00976E18">
        <w:rPr>
          <w:color w:val="000000" w:themeColor="text1"/>
        </w:rPr>
        <w:fldChar w:fldCharType="begin"/>
      </w:r>
      <w:r w:rsidRPr="00976E18">
        <w:rPr>
          <w:color w:val="000000" w:themeColor="text1"/>
        </w:rPr>
        <w:instrText xml:space="preserve"> REF _Ref89205730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Tabela </w:t>
      </w:r>
      <w:r w:rsidR="00A13674">
        <w:rPr>
          <w:noProof/>
          <w:color w:val="000000" w:themeColor="text1"/>
        </w:rPr>
        <w:t>6</w:t>
      </w:r>
      <w:r w:rsidRPr="00976E18">
        <w:rPr>
          <w:color w:val="000000" w:themeColor="text1"/>
        </w:rPr>
        <w:fldChar w:fldCharType="end"/>
      </w:r>
      <w:r w:rsidRPr="00976E18">
        <w:rPr>
          <w:color w:val="000000" w:themeColor="text1"/>
        </w:rPr>
        <w:t>).</w:t>
      </w:r>
    </w:p>
    <w:p w14:paraId="18F4E752" w14:textId="72662521" w:rsidR="005723FF" w:rsidRDefault="005723FF" w:rsidP="000039F4">
      <w:pPr>
        <w:pStyle w:val="Legenda"/>
        <w:rPr>
          <w:color w:val="000000" w:themeColor="text1"/>
        </w:rPr>
      </w:pPr>
      <w:bookmarkStart w:id="43" w:name="_Ref89205730"/>
      <w:r w:rsidRPr="00976E18">
        <w:rPr>
          <w:color w:val="000000" w:themeColor="text1"/>
        </w:rPr>
        <w:t xml:space="preserve">Tabela </w:t>
      </w:r>
      <w:r w:rsidRPr="00976E18">
        <w:rPr>
          <w:noProof/>
          <w:color w:val="000000" w:themeColor="text1"/>
        </w:rPr>
        <w:fldChar w:fldCharType="begin"/>
      </w:r>
      <w:r w:rsidRPr="00976E18">
        <w:rPr>
          <w:noProof/>
          <w:color w:val="000000" w:themeColor="text1"/>
        </w:rPr>
        <w:instrText xml:space="preserve"> SEQ Tabela \* ARABIC </w:instrText>
      </w:r>
      <w:r w:rsidRPr="00976E18">
        <w:rPr>
          <w:noProof/>
          <w:color w:val="000000" w:themeColor="text1"/>
        </w:rPr>
        <w:fldChar w:fldCharType="separate"/>
      </w:r>
      <w:r w:rsidR="00A13674">
        <w:rPr>
          <w:noProof/>
          <w:color w:val="000000" w:themeColor="text1"/>
        </w:rPr>
        <w:t>6</w:t>
      </w:r>
      <w:r w:rsidRPr="00976E18">
        <w:rPr>
          <w:noProof/>
          <w:color w:val="000000" w:themeColor="text1"/>
        </w:rPr>
        <w:fldChar w:fldCharType="end"/>
      </w:r>
      <w:bookmarkEnd w:id="43"/>
      <w:r w:rsidRPr="00976E18">
        <w:rPr>
          <w:color w:val="000000" w:themeColor="text1"/>
        </w:rPr>
        <w:t>. Oczekiwane efekty realizacji celu strategicznego Olsztyn proaktywny</w:t>
      </w:r>
    </w:p>
    <w:tbl>
      <w:tblPr>
        <w:tblW w:w="9072" w:type="dxa"/>
        <w:tblBorders>
          <w:top w:val="single" w:sz="18" w:space="0" w:color="5A751D"/>
          <w:bottom w:val="single" w:sz="18" w:space="0" w:color="5A751D"/>
          <w:insideH w:val="single" w:sz="8" w:space="0" w:color="5A751D"/>
        </w:tblBorders>
        <w:tblCellMar>
          <w:left w:w="0" w:type="dxa"/>
          <w:right w:w="0" w:type="dxa"/>
        </w:tblCellMar>
        <w:tblLook w:val="00A0" w:firstRow="1" w:lastRow="0" w:firstColumn="1" w:lastColumn="0" w:noHBand="0" w:noVBand="0"/>
      </w:tblPr>
      <w:tblGrid>
        <w:gridCol w:w="1701"/>
        <w:gridCol w:w="7371"/>
      </w:tblGrid>
      <w:tr w:rsidR="00612134" w:rsidRPr="00976E18" w14:paraId="47B09BF6" w14:textId="77777777" w:rsidTr="008E5A29">
        <w:trPr>
          <w:trHeight w:val="81"/>
          <w:tblHeader/>
        </w:trPr>
        <w:tc>
          <w:tcPr>
            <w:tcW w:w="9072" w:type="dxa"/>
            <w:gridSpan w:val="2"/>
            <w:tcBorders>
              <w:top w:val="single" w:sz="18" w:space="0" w:color="5A751D"/>
            </w:tcBorders>
            <w:shd w:val="clear" w:color="auto" w:fill="93C02F"/>
          </w:tcPr>
          <w:p w14:paraId="22D104C4" w14:textId="77777777" w:rsidR="00612134" w:rsidRPr="00976E18" w:rsidRDefault="00612134" w:rsidP="008E5A29">
            <w:pPr>
              <w:spacing w:after="0" w:line="240" w:lineRule="auto"/>
              <w:ind w:left="57" w:right="57"/>
              <w:jc w:val="center"/>
              <w:rPr>
                <w:b/>
                <w:bCs/>
                <w:color w:val="000000" w:themeColor="text1"/>
              </w:rPr>
            </w:pPr>
            <w:r w:rsidRPr="00976E18">
              <w:rPr>
                <w:b/>
                <w:bCs/>
                <w:color w:val="000000" w:themeColor="text1"/>
                <w:sz w:val="22"/>
                <w:szCs w:val="22"/>
              </w:rPr>
              <w:t>Efekty realizacji celu</w:t>
            </w:r>
          </w:p>
        </w:tc>
      </w:tr>
      <w:tr w:rsidR="00612134" w:rsidRPr="00976E18" w14:paraId="659B060E" w14:textId="77777777" w:rsidTr="008E5A29">
        <w:tc>
          <w:tcPr>
            <w:tcW w:w="1701" w:type="dxa"/>
            <w:vAlign w:val="center"/>
          </w:tcPr>
          <w:p w14:paraId="5D5BF9A7" w14:textId="77777777" w:rsidR="00612134" w:rsidRPr="00976E18" w:rsidRDefault="00612134" w:rsidP="008E5A29">
            <w:pPr>
              <w:spacing w:after="0" w:line="240" w:lineRule="auto"/>
              <w:ind w:left="57" w:right="57"/>
              <w:jc w:val="left"/>
              <w:rPr>
                <w:color w:val="000000" w:themeColor="text1"/>
                <w:sz w:val="18"/>
                <w:szCs w:val="18"/>
              </w:rPr>
            </w:pPr>
            <w:r>
              <w:rPr>
                <w:b/>
                <w:bCs/>
                <w:color w:val="000000" w:themeColor="text1"/>
                <w:sz w:val="22"/>
                <w:szCs w:val="22"/>
              </w:rPr>
              <w:t>S</w:t>
            </w:r>
            <w:r w:rsidRPr="00976E18">
              <w:rPr>
                <w:b/>
                <w:bCs/>
                <w:color w:val="000000" w:themeColor="text1"/>
                <w:sz w:val="22"/>
                <w:szCs w:val="22"/>
              </w:rPr>
              <w:t>połeczne</w:t>
            </w:r>
            <w:r>
              <w:rPr>
                <w:b/>
                <w:bCs/>
                <w:color w:val="000000" w:themeColor="text1"/>
                <w:sz w:val="22"/>
                <w:szCs w:val="22"/>
              </w:rPr>
              <w:t xml:space="preserve"> e</w:t>
            </w:r>
            <w:r w:rsidRPr="00976E18">
              <w:rPr>
                <w:b/>
                <w:bCs/>
                <w:color w:val="000000" w:themeColor="text1"/>
                <w:sz w:val="22"/>
                <w:szCs w:val="22"/>
              </w:rPr>
              <w:t>fekty realizacji celu</w:t>
            </w:r>
          </w:p>
        </w:tc>
        <w:tc>
          <w:tcPr>
            <w:tcW w:w="7371" w:type="dxa"/>
            <w:vAlign w:val="center"/>
          </w:tcPr>
          <w:p w14:paraId="1111DDB7"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Wzrost potencjału ludnościowego w granicach miasta</w:t>
            </w:r>
          </w:p>
          <w:p w14:paraId="75736AC0"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Wzrost poczucia podmiotowości obywateli miasta</w:t>
            </w:r>
          </w:p>
          <w:p w14:paraId="67D34D92"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Rozwój sieci współpracy, interakcji społecznych i wzrost kapitału społecznego</w:t>
            </w:r>
          </w:p>
          <w:p w14:paraId="3053C3C4"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 xml:space="preserve">Rozwinięte sieci współpracy ponadlokalnej, w tym międzynarodowej </w:t>
            </w:r>
          </w:p>
          <w:p w14:paraId="71924618" w14:textId="77777777" w:rsid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 xml:space="preserve">Mieszkańcy aktywni obywatelsko </w:t>
            </w:r>
          </w:p>
          <w:p w14:paraId="581CD818" w14:textId="33B994E8"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Mieszkańcy chętnie rozwijający własną działalność gospodarczą</w:t>
            </w:r>
          </w:p>
        </w:tc>
      </w:tr>
      <w:tr w:rsidR="00612134" w:rsidRPr="00976E18" w14:paraId="480072EA" w14:textId="77777777" w:rsidTr="008E5A29">
        <w:tc>
          <w:tcPr>
            <w:tcW w:w="1701" w:type="dxa"/>
            <w:vAlign w:val="center"/>
          </w:tcPr>
          <w:p w14:paraId="0744322A" w14:textId="77777777" w:rsidR="00612134" w:rsidRPr="00976E18" w:rsidRDefault="00612134" w:rsidP="008E5A29">
            <w:pPr>
              <w:spacing w:after="0" w:line="240" w:lineRule="auto"/>
              <w:ind w:left="57" w:right="57"/>
              <w:jc w:val="left"/>
              <w:rPr>
                <w:color w:val="000000" w:themeColor="text1"/>
                <w:sz w:val="18"/>
                <w:szCs w:val="18"/>
              </w:rPr>
            </w:pPr>
            <w:r>
              <w:rPr>
                <w:b/>
                <w:bCs/>
                <w:color w:val="000000" w:themeColor="text1"/>
                <w:sz w:val="22"/>
                <w:szCs w:val="22"/>
              </w:rPr>
              <w:t>G</w:t>
            </w:r>
            <w:r w:rsidRPr="00976E18">
              <w:rPr>
                <w:b/>
                <w:bCs/>
                <w:color w:val="000000" w:themeColor="text1"/>
                <w:sz w:val="22"/>
                <w:szCs w:val="22"/>
              </w:rPr>
              <w:t>ospodarcze</w:t>
            </w:r>
            <w:r>
              <w:rPr>
                <w:b/>
                <w:bCs/>
                <w:color w:val="000000" w:themeColor="text1"/>
                <w:sz w:val="22"/>
                <w:szCs w:val="22"/>
              </w:rPr>
              <w:t xml:space="preserve"> e</w:t>
            </w:r>
            <w:r w:rsidRPr="00976E18">
              <w:rPr>
                <w:b/>
                <w:bCs/>
                <w:color w:val="000000" w:themeColor="text1"/>
                <w:sz w:val="22"/>
                <w:szCs w:val="22"/>
              </w:rPr>
              <w:t>fekty realizacji celu</w:t>
            </w:r>
          </w:p>
        </w:tc>
        <w:tc>
          <w:tcPr>
            <w:tcW w:w="7371" w:type="dxa"/>
            <w:vAlign w:val="center"/>
          </w:tcPr>
          <w:p w14:paraId="22F9E758"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Wzrost liczby podmiotów gospodarczych (ogółem)</w:t>
            </w:r>
          </w:p>
          <w:p w14:paraId="682CED8A"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Wzrost sieci powiązań gospodarczych</w:t>
            </w:r>
          </w:p>
          <w:p w14:paraId="1EA1A76B"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Wzrost liczby start-upów i firm innowacyjnych, w tym w ramach inteligentnych specjalizacji województwa</w:t>
            </w:r>
          </w:p>
          <w:p w14:paraId="3AA07702"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Wzrost poziomu robotyzacji gospodarki i znaczenia przemysłu 4.0</w:t>
            </w:r>
          </w:p>
          <w:p w14:paraId="390257FA"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Wzrost internacjonalizacji firm</w:t>
            </w:r>
          </w:p>
          <w:p w14:paraId="399298E6" w14:textId="29F5D9E7" w:rsidR="00612134" w:rsidRPr="00910183"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Wysoki poziom umiędzynarodowienia miasta</w:t>
            </w:r>
          </w:p>
        </w:tc>
      </w:tr>
      <w:tr w:rsidR="00612134" w:rsidRPr="00976E18" w14:paraId="3E12366C" w14:textId="77777777" w:rsidTr="008E5A29">
        <w:tc>
          <w:tcPr>
            <w:tcW w:w="1701" w:type="dxa"/>
            <w:tcBorders>
              <w:bottom w:val="single" w:sz="18" w:space="0" w:color="5A751D"/>
            </w:tcBorders>
            <w:vAlign w:val="center"/>
          </w:tcPr>
          <w:p w14:paraId="54456029" w14:textId="77777777" w:rsidR="00612134" w:rsidRPr="00976E18" w:rsidRDefault="00612134" w:rsidP="008E5A29">
            <w:pPr>
              <w:spacing w:after="0" w:line="240" w:lineRule="auto"/>
              <w:ind w:left="57" w:right="57"/>
              <w:jc w:val="left"/>
              <w:rPr>
                <w:color w:val="000000" w:themeColor="text1"/>
                <w:sz w:val="18"/>
                <w:szCs w:val="18"/>
              </w:rPr>
            </w:pPr>
            <w:r>
              <w:rPr>
                <w:b/>
                <w:bCs/>
                <w:color w:val="000000" w:themeColor="text1"/>
                <w:sz w:val="22"/>
                <w:szCs w:val="22"/>
              </w:rPr>
              <w:t>P</w:t>
            </w:r>
            <w:r w:rsidRPr="00976E18">
              <w:rPr>
                <w:b/>
                <w:bCs/>
                <w:color w:val="000000" w:themeColor="text1"/>
                <w:sz w:val="22"/>
                <w:szCs w:val="22"/>
              </w:rPr>
              <w:t xml:space="preserve">rzestrzenne </w:t>
            </w:r>
            <w:r>
              <w:rPr>
                <w:b/>
                <w:bCs/>
                <w:color w:val="000000" w:themeColor="text1"/>
                <w:sz w:val="22"/>
                <w:szCs w:val="22"/>
              </w:rPr>
              <w:t>e</w:t>
            </w:r>
            <w:r w:rsidRPr="00976E18">
              <w:rPr>
                <w:b/>
                <w:bCs/>
                <w:color w:val="000000" w:themeColor="text1"/>
                <w:sz w:val="22"/>
                <w:szCs w:val="22"/>
              </w:rPr>
              <w:t>fekty realizacji celu</w:t>
            </w:r>
          </w:p>
        </w:tc>
        <w:tc>
          <w:tcPr>
            <w:tcW w:w="7371" w:type="dxa"/>
            <w:tcBorders>
              <w:bottom w:val="single" w:sz="18" w:space="0" w:color="5A751D"/>
            </w:tcBorders>
            <w:vAlign w:val="center"/>
          </w:tcPr>
          <w:p w14:paraId="47217C3A" w14:textId="4F2AF0AB"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Wzrost przestrzeni dostępnych inwestorom (tereny inwestycyjne, biurowce, inkubatory, OPN-T</w:t>
            </w:r>
            <w:r w:rsidR="008E5A29">
              <w:rPr>
                <w:color w:val="000000" w:themeColor="text1"/>
                <w:sz w:val="20"/>
                <w:szCs w:val="20"/>
              </w:rPr>
              <w:t>, Olsztyński Park Przemysłowy</w:t>
            </w:r>
            <w:r w:rsidRPr="00612134">
              <w:rPr>
                <w:color w:val="000000" w:themeColor="text1"/>
                <w:sz w:val="20"/>
                <w:szCs w:val="20"/>
              </w:rPr>
              <w:t>)</w:t>
            </w:r>
          </w:p>
          <w:p w14:paraId="6AA78DEA"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Wykorzystanie potencjału jezior i lasów dla aktywizacji mieszkańców</w:t>
            </w:r>
          </w:p>
          <w:p w14:paraId="38FC49D6"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Rozwój lokalnych centrów aktywności</w:t>
            </w:r>
          </w:p>
          <w:p w14:paraId="41A96BF0"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Przestrzeń miejska pełniąca funkcję informacyjną z poszanowaniem walorów krajobrazowych</w:t>
            </w:r>
          </w:p>
          <w:p w14:paraId="1B9E9DD2" w14:textId="77777777" w:rsidR="00612134" w:rsidRPr="00612134"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Wzrost dostępności do infrastruktury sportowo-rekreacyjnej</w:t>
            </w:r>
          </w:p>
          <w:p w14:paraId="1278C45F" w14:textId="2F194DA4" w:rsidR="00612134" w:rsidRPr="00910183" w:rsidRDefault="00612134" w:rsidP="005C254F">
            <w:pPr>
              <w:pStyle w:val="Akapitzlist"/>
              <w:numPr>
                <w:ilvl w:val="0"/>
                <w:numId w:val="31"/>
              </w:numPr>
              <w:spacing w:after="0" w:line="240" w:lineRule="auto"/>
              <w:ind w:left="422" w:right="57"/>
              <w:jc w:val="left"/>
              <w:rPr>
                <w:color w:val="000000" w:themeColor="text1"/>
                <w:sz w:val="20"/>
                <w:szCs w:val="20"/>
              </w:rPr>
            </w:pPr>
            <w:r w:rsidRPr="00612134">
              <w:rPr>
                <w:color w:val="000000" w:themeColor="text1"/>
                <w:sz w:val="20"/>
                <w:szCs w:val="20"/>
              </w:rPr>
              <w:t>Poprawa dostępności komunikacyjnej zewnętrznej miasta, w tym połączeń do ważnych ośrodków miejskich w kraju i za granicą</w:t>
            </w:r>
          </w:p>
        </w:tc>
      </w:tr>
    </w:tbl>
    <w:p w14:paraId="085390F5" w14:textId="77777777" w:rsidR="005723FF" w:rsidRPr="00976E18" w:rsidRDefault="005723FF" w:rsidP="000039F4">
      <w:pPr>
        <w:pStyle w:val="rdo"/>
        <w:rPr>
          <w:color w:val="000000" w:themeColor="text1"/>
        </w:rPr>
      </w:pPr>
      <w:r w:rsidRPr="00976E18">
        <w:rPr>
          <w:color w:val="000000" w:themeColor="text1"/>
        </w:rPr>
        <w:t>Źródło: opracowanie własne.</w:t>
      </w:r>
    </w:p>
    <w:p w14:paraId="08ECAD4C" w14:textId="77777777" w:rsidR="005723FF" w:rsidRPr="00976E18" w:rsidRDefault="005723FF" w:rsidP="00C12B9D">
      <w:pPr>
        <w:rPr>
          <w:color w:val="000000" w:themeColor="text1"/>
        </w:rPr>
      </w:pPr>
    </w:p>
    <w:p w14:paraId="7AC0E91D" w14:textId="77777777" w:rsidR="005723FF" w:rsidRPr="00976E18" w:rsidRDefault="005723FF" w:rsidP="00C12B9D">
      <w:pPr>
        <w:rPr>
          <w:color w:val="000000" w:themeColor="text1"/>
        </w:rPr>
      </w:pPr>
    </w:p>
    <w:p w14:paraId="55BBF9B1" w14:textId="77777777" w:rsidR="005723FF" w:rsidRPr="00976E18" w:rsidRDefault="005723FF" w:rsidP="00C12B9D">
      <w:pPr>
        <w:rPr>
          <w:color w:val="000000" w:themeColor="text1"/>
        </w:rPr>
      </w:pPr>
    </w:p>
    <w:p w14:paraId="2766D464" w14:textId="77777777" w:rsidR="005723FF" w:rsidRPr="00976E18" w:rsidRDefault="005723FF" w:rsidP="00C12B9D">
      <w:pPr>
        <w:rPr>
          <w:color w:val="000000" w:themeColor="text1"/>
        </w:rPr>
      </w:pPr>
    </w:p>
    <w:p w14:paraId="2EEED90B" w14:textId="77777777" w:rsidR="005723FF" w:rsidRPr="00976E18" w:rsidRDefault="005723FF" w:rsidP="001D1EF1">
      <w:pPr>
        <w:rPr>
          <w:color w:val="000000" w:themeColor="text1"/>
        </w:rPr>
      </w:pPr>
    </w:p>
    <w:p w14:paraId="1C09573C" w14:textId="77777777" w:rsidR="005723FF" w:rsidRPr="00976E18" w:rsidRDefault="005723FF" w:rsidP="002F1D94">
      <w:pPr>
        <w:rPr>
          <w:color w:val="000000" w:themeColor="text1"/>
        </w:rPr>
      </w:pPr>
    </w:p>
    <w:p w14:paraId="2D646347" w14:textId="77777777" w:rsidR="005723FF" w:rsidRPr="00976E18" w:rsidRDefault="005723FF" w:rsidP="002F1D94">
      <w:pPr>
        <w:rPr>
          <w:color w:val="000000" w:themeColor="text1"/>
        </w:rPr>
      </w:pPr>
    </w:p>
    <w:p w14:paraId="7F416365" w14:textId="77777777" w:rsidR="005723FF" w:rsidRPr="00976E18" w:rsidRDefault="005723FF" w:rsidP="002F1D94">
      <w:pPr>
        <w:rPr>
          <w:color w:val="000000" w:themeColor="text1"/>
        </w:rPr>
      </w:pPr>
    </w:p>
    <w:p w14:paraId="0A8F1A46" w14:textId="77777777" w:rsidR="005723FF" w:rsidRPr="00976E18" w:rsidRDefault="005723FF" w:rsidP="00213C64">
      <w:pPr>
        <w:pStyle w:val="Nagwek1"/>
        <w:rPr>
          <w:color w:val="000000" w:themeColor="text1"/>
        </w:rPr>
      </w:pPr>
      <w:bookmarkStart w:id="44" w:name="_Toc102120208"/>
      <w:r w:rsidRPr="00976E18">
        <w:rPr>
          <w:color w:val="000000" w:themeColor="text1"/>
        </w:rPr>
        <w:t>Przestrzenny wymiar Strategii</w:t>
      </w:r>
      <w:bookmarkEnd w:id="44"/>
    </w:p>
    <w:p w14:paraId="2EEF9738" w14:textId="77777777" w:rsidR="005723FF" w:rsidRPr="00976E18" w:rsidRDefault="005723FF" w:rsidP="003D7ACF">
      <w:pPr>
        <w:pStyle w:val="Nagwek2"/>
        <w:rPr>
          <w:color w:val="000000" w:themeColor="text1"/>
        </w:rPr>
      </w:pPr>
      <w:bookmarkStart w:id="45" w:name="_Toc102120209"/>
      <w:r w:rsidRPr="00976E18">
        <w:rPr>
          <w:color w:val="000000" w:themeColor="text1"/>
        </w:rPr>
        <w:t>Analiza kluczowych uwarunkowań rozwojowych</w:t>
      </w:r>
      <w:bookmarkEnd w:id="45"/>
    </w:p>
    <w:p w14:paraId="38890421" w14:textId="77777777" w:rsidR="005723FF" w:rsidRPr="00976E18" w:rsidRDefault="005723FF" w:rsidP="003D7ACF">
      <w:pPr>
        <w:rPr>
          <w:color w:val="000000" w:themeColor="text1"/>
        </w:rPr>
      </w:pPr>
      <w:r w:rsidRPr="00976E18">
        <w:rPr>
          <w:color w:val="000000" w:themeColor="text1"/>
        </w:rPr>
        <w:t>Istniejąca struktura osadnicza miasta wywodzi się z historycznie ukształtowanych struktur przestrzennych, na które składa się teren średniowiecznego starego miasta z przedmieściami, elementy związane z rozwojem Olsztyna w XIX i na początku XX wieku – kolej, koszary, osiedla mieszkaniowe, a także dawne wsie, z czasem objęte granicami administracyjnymi miasta. Drugi czynnik mający zasadniczy wpływ na obecny kształt zabudowy to warunki przyrodnicze. Liczne jeziora, rozległe kompleksy leśne oraz rzeki sprawiają, że duży procent powierzchni jest wyłączony z zabudowy lub pretenduje do inwestycji o mniejszej intensywności.</w:t>
      </w:r>
    </w:p>
    <w:p w14:paraId="7B703615" w14:textId="77777777" w:rsidR="005723FF" w:rsidRPr="00976E18" w:rsidRDefault="005723FF" w:rsidP="003D7ACF">
      <w:pPr>
        <w:rPr>
          <w:color w:val="000000" w:themeColor="text1"/>
        </w:rPr>
      </w:pPr>
      <w:r w:rsidRPr="00976E18">
        <w:rPr>
          <w:color w:val="000000" w:themeColor="text1"/>
        </w:rPr>
        <w:t>Do lat 70 tych inwestycje w mieście skupiały się w jego centralnej części (usługowe i mieszkaniowe) oraz w części północno-wschodniej (przemysł, usługi). W II p. XX w., w południowej części Olsztyna powstały duże osiedla mieszkaniowe z przeważającą zabudową wielorodzinną.</w:t>
      </w:r>
    </w:p>
    <w:p w14:paraId="1AD7CA81" w14:textId="77777777" w:rsidR="005723FF" w:rsidRPr="00976E18" w:rsidRDefault="005723FF" w:rsidP="003D7ACF">
      <w:pPr>
        <w:rPr>
          <w:color w:val="000000" w:themeColor="text1"/>
        </w:rPr>
      </w:pPr>
      <w:r w:rsidRPr="00976E18">
        <w:rPr>
          <w:color w:val="000000" w:themeColor="text1"/>
        </w:rPr>
        <w:t>Osiedla mieszkaniowe o mniejszej intensywności, z przewagą zabudowy jednorodzinnej powstały w otoczeniu dawnych wsi i zlokalizowane są w zachodniej części miasta.</w:t>
      </w:r>
    </w:p>
    <w:p w14:paraId="6380688A" w14:textId="77777777" w:rsidR="005723FF" w:rsidRPr="00976E18" w:rsidRDefault="005723FF" w:rsidP="003D7ACF">
      <w:pPr>
        <w:rPr>
          <w:color w:val="000000" w:themeColor="text1"/>
        </w:rPr>
      </w:pPr>
      <w:r w:rsidRPr="00976E18">
        <w:rPr>
          <w:color w:val="000000" w:themeColor="text1"/>
        </w:rPr>
        <w:t>Olsztyn jako stolica regionu w sposób naturalny i historycznie ukształtowany, koncentruje na swoim obszarze funkcje ponadlokalne nadające mu znaczenie regionalnej metropolii. Przede wszystkim są to funkcje administracyjne, edukacyjne, naukowo-badawcze, kulturalne oraz gospodarcze. Dodatkowo program funkcji metropolitalnych powinien być poszerzany o nowe elementy.</w:t>
      </w:r>
    </w:p>
    <w:p w14:paraId="50376061" w14:textId="77777777" w:rsidR="005723FF" w:rsidRPr="00976E18" w:rsidRDefault="005723FF" w:rsidP="003D7ACF">
      <w:pPr>
        <w:rPr>
          <w:color w:val="000000" w:themeColor="text1"/>
        </w:rPr>
      </w:pPr>
      <w:r w:rsidRPr="00976E18">
        <w:rPr>
          <w:color w:val="000000" w:themeColor="text1"/>
        </w:rPr>
        <w:t>Istotną rolę w kształtowaniu i rozwoju funkcji metropolitalnych odgrywa dostępność komunikacyjna. Dla Olsztyna ważne są połączenia z europejskimi korytarzami transportowymi, poprzez drogi krajowe nr 51 i 16. System niezbędnych powiązań obejmuje też połączenia kolejowe oraz lotnicze. Jednym z ważnych, brakujących elementów infrastruktury komunikacyjnej Olsztyna jest północna obwodnica miasta. Jej realizacja to niezbędny punkt w planowaniu struktury funkcjonalno-przestrzennej.</w:t>
      </w:r>
    </w:p>
    <w:p w14:paraId="777958CE" w14:textId="77777777" w:rsidR="005723FF" w:rsidRPr="00976E18" w:rsidRDefault="005723FF" w:rsidP="003D7ACF">
      <w:pPr>
        <w:rPr>
          <w:color w:val="000000" w:themeColor="text1"/>
        </w:rPr>
      </w:pPr>
      <w:r w:rsidRPr="00976E18">
        <w:rPr>
          <w:color w:val="000000" w:themeColor="text1"/>
        </w:rPr>
        <w:t>Cechą wyróżniającą Olsztyn spośród innych miast jest bogactwo obszarów o szczególnych walorach przyrodniczo - krajobrazowych, w tym chronionych. Składają się na nie: 11 jezior z terenami nadbrzeżnymi, rzeki: Łyna, Wadąg, Kortówka (tereny związane z rzeką Łyną i rzeką Wadąg objęte Obszarem Chronionego Krajobrazu Doliny Środkowej Łyny), duże kompleksy leśne, inne tereny cenne przyrodniczo. Jest to duży potencjał do rozwoju turystyki i rekreacji oraz stworzenia mieszkańcom przyjaznych, bliskich naturze warunków życia.</w:t>
      </w:r>
    </w:p>
    <w:p w14:paraId="0550C270" w14:textId="77777777" w:rsidR="005723FF" w:rsidRPr="00976E18" w:rsidRDefault="005723FF" w:rsidP="003D7ACF">
      <w:pPr>
        <w:rPr>
          <w:color w:val="000000" w:themeColor="text1"/>
        </w:rPr>
      </w:pPr>
    </w:p>
    <w:p w14:paraId="063FEFE0" w14:textId="77777777" w:rsidR="005723FF" w:rsidRPr="00976E18" w:rsidRDefault="005723FF" w:rsidP="003D7ACF">
      <w:pPr>
        <w:rPr>
          <w:color w:val="000000" w:themeColor="text1"/>
        </w:rPr>
      </w:pPr>
    </w:p>
    <w:p w14:paraId="5DE205CB" w14:textId="48DFCA80" w:rsidR="005723FF" w:rsidRPr="00976E18" w:rsidRDefault="005723FF" w:rsidP="00C05619">
      <w:pPr>
        <w:pStyle w:val="Nagwek2"/>
        <w:rPr>
          <w:color w:val="000000" w:themeColor="text1"/>
        </w:rPr>
      </w:pPr>
      <w:bookmarkStart w:id="46" w:name="_Toc102120210"/>
      <w:r w:rsidRPr="00976E18">
        <w:rPr>
          <w:color w:val="000000" w:themeColor="text1"/>
        </w:rPr>
        <w:t>Model struktury funkcjonalno</w:t>
      </w:r>
      <w:r w:rsidR="00E50501" w:rsidRPr="00976E18">
        <w:rPr>
          <w:color w:val="000000" w:themeColor="text1"/>
        </w:rPr>
        <w:t>-</w:t>
      </w:r>
      <w:r w:rsidRPr="00976E18">
        <w:rPr>
          <w:color w:val="000000" w:themeColor="text1"/>
        </w:rPr>
        <w:t>przestrzennej Olsztyna</w:t>
      </w:r>
      <w:bookmarkEnd w:id="46"/>
    </w:p>
    <w:p w14:paraId="43051709" w14:textId="77777777" w:rsidR="005723FF" w:rsidRPr="00976E18" w:rsidRDefault="005723FF" w:rsidP="004F2F6C">
      <w:pPr>
        <w:pStyle w:val="Nagwek3"/>
        <w:rPr>
          <w:color w:val="000000" w:themeColor="text1"/>
        </w:rPr>
      </w:pPr>
      <w:bookmarkStart w:id="47" w:name="_Toc102120211"/>
      <w:r w:rsidRPr="00976E18">
        <w:rPr>
          <w:color w:val="000000" w:themeColor="text1"/>
        </w:rPr>
        <w:t>Pasma miejskie</w:t>
      </w:r>
      <w:bookmarkEnd w:id="47"/>
    </w:p>
    <w:p w14:paraId="35518964" w14:textId="6D420642" w:rsidR="005723FF" w:rsidRPr="00976E18" w:rsidRDefault="005723FF" w:rsidP="00C05619">
      <w:pPr>
        <w:rPr>
          <w:color w:val="000000" w:themeColor="text1"/>
        </w:rPr>
      </w:pPr>
      <w:r w:rsidRPr="00976E18">
        <w:rPr>
          <w:color w:val="000000" w:themeColor="text1"/>
        </w:rPr>
        <w:t>Model docelowej struktury funkcjonalno-przestrzennej Olsztyna jest zobrazowaniem spodziewanych i zaplanowanych procesów rozwoju i ich wpływu na kształtowanie się struktur przestrzennych miasta. Przyjęty model w zasadniczym stopniu uwzględnia efekty dotychczasowych procesów miastotwórczych i przyjmuje zasadę ciągłości struktur przestrzennych jako podstawę do kolejnych działań. W wyniku historycznego rozwoju Olsztyna, wpisującego się w ramy przyrodniczo - krajobrazowe wyznaczone przez jeziora, rzeki i ukształtowanie terenu, w mieście wykształciło się kilka pasm miejskich o czytelnym charakterze (</w:t>
      </w:r>
      <w:r w:rsidRPr="00976E18">
        <w:rPr>
          <w:color w:val="000000" w:themeColor="text1"/>
        </w:rPr>
        <w:fldChar w:fldCharType="begin"/>
      </w:r>
      <w:r w:rsidRPr="00976E18">
        <w:rPr>
          <w:color w:val="000000" w:themeColor="text1"/>
        </w:rPr>
        <w:instrText xml:space="preserve"> REF _Ref100164433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Mapa </w:t>
      </w:r>
      <w:r w:rsidR="00A13674">
        <w:rPr>
          <w:noProof/>
          <w:color w:val="000000" w:themeColor="text1"/>
        </w:rPr>
        <w:t>1</w:t>
      </w:r>
      <w:r w:rsidRPr="00976E18">
        <w:rPr>
          <w:color w:val="000000" w:themeColor="text1"/>
        </w:rPr>
        <w:fldChar w:fldCharType="end"/>
      </w:r>
      <w:r w:rsidRPr="00976E18">
        <w:rPr>
          <w:color w:val="000000" w:themeColor="text1"/>
        </w:rPr>
        <w:t>).</w:t>
      </w:r>
    </w:p>
    <w:p w14:paraId="141081FF" w14:textId="7C7CDD03" w:rsidR="005723FF" w:rsidRPr="00976E18" w:rsidRDefault="005723FF" w:rsidP="00D53994">
      <w:pPr>
        <w:pStyle w:val="Legenda"/>
        <w:keepNext/>
        <w:rPr>
          <w:color w:val="000000" w:themeColor="text1"/>
        </w:rPr>
      </w:pPr>
      <w:bookmarkStart w:id="48" w:name="_Ref100164433"/>
      <w:r w:rsidRPr="00976E18">
        <w:rPr>
          <w:color w:val="000000" w:themeColor="text1"/>
        </w:rPr>
        <w:t xml:space="preserve">Mapa </w:t>
      </w:r>
      <w:r w:rsidR="00463536" w:rsidRPr="00976E18">
        <w:rPr>
          <w:color w:val="000000" w:themeColor="text1"/>
        </w:rPr>
        <w:fldChar w:fldCharType="begin"/>
      </w:r>
      <w:r w:rsidR="00463536" w:rsidRPr="00976E18">
        <w:rPr>
          <w:color w:val="000000" w:themeColor="text1"/>
        </w:rPr>
        <w:instrText xml:space="preserve"> SEQ Mapa \* ARABIC </w:instrText>
      </w:r>
      <w:r w:rsidR="00463536" w:rsidRPr="00976E18">
        <w:rPr>
          <w:color w:val="000000" w:themeColor="text1"/>
        </w:rPr>
        <w:fldChar w:fldCharType="separate"/>
      </w:r>
      <w:r w:rsidR="00A13674">
        <w:rPr>
          <w:noProof/>
          <w:color w:val="000000" w:themeColor="text1"/>
        </w:rPr>
        <w:t>1</w:t>
      </w:r>
      <w:r w:rsidR="00463536" w:rsidRPr="00976E18">
        <w:rPr>
          <w:noProof/>
          <w:color w:val="000000" w:themeColor="text1"/>
        </w:rPr>
        <w:fldChar w:fldCharType="end"/>
      </w:r>
      <w:bookmarkEnd w:id="48"/>
      <w:r w:rsidRPr="00976E18">
        <w:rPr>
          <w:color w:val="000000" w:themeColor="text1"/>
        </w:rPr>
        <w:t>. Model struktury funkcjonalno-przestrzennej – pasma miejskie</w:t>
      </w:r>
    </w:p>
    <w:p w14:paraId="5857BDBF" w14:textId="6E833BDF" w:rsidR="005723FF" w:rsidRPr="00976E18" w:rsidRDefault="0096166F" w:rsidP="00C05619">
      <w:pPr>
        <w:rPr>
          <w:color w:val="000000" w:themeColor="text1"/>
        </w:rPr>
      </w:pPr>
      <w:r w:rsidRPr="00976E18">
        <w:rPr>
          <w:noProof/>
          <w:color w:val="000000" w:themeColor="text1"/>
          <w:lang w:eastAsia="pl-PL"/>
        </w:rPr>
        <w:drawing>
          <wp:inline distT="0" distB="0" distL="0" distR="0" wp14:anchorId="3B9CCFA6" wp14:editId="07067A16">
            <wp:extent cx="5759450" cy="3739255"/>
            <wp:effectExtent l="19050" t="19050" r="12700" b="13970"/>
            <wp:docPr id="10" name="Obraz 10" descr="Mapa prezentuje trzy zasadnicze pasma miejskie oraz główne ciągi komunikacyjne. Zaznaczone są pasma aktywności miejskiej, pasma mieszkalnictwa, usług i rekreacji oraz pasmo jeziora Ukiel. Schemat może kojarzyć się z moty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Mapa prezentuje trzy zasadnicze pasma miejskie oraz główne ciągi komunikacyjne. Zaznaczone są pasma aktywności miejskiej, pasma mieszkalnictwa, usług i rekreacji oraz pasmo jeziora Ukiel. Schemat może kojarzyć się z motylem."/>
                    <pic:cNvPicPr/>
                  </pic:nvPicPr>
                  <pic:blipFill rotWithShape="1">
                    <a:blip r:embed="rId11"/>
                    <a:srcRect b="3211"/>
                    <a:stretch/>
                  </pic:blipFill>
                  <pic:spPr bwMode="auto">
                    <a:xfrm>
                      <a:off x="0" y="0"/>
                      <a:ext cx="5759450" cy="3739255"/>
                    </a:xfrm>
                    <a:prstGeom prst="rect">
                      <a:avLst/>
                    </a:prstGeom>
                    <a:ln w="6350" cap="flat" cmpd="sng" algn="ctr">
                      <a:solidFill>
                        <a:sysClr val="window" lastClr="FFFFFF">
                          <a:lumMod val="65000"/>
                        </a:sysClr>
                      </a:solidFill>
                      <a:prstDash val="solid"/>
                      <a:round/>
                      <a:headEnd type="none" w="med" len="med"/>
                      <a:tailEnd type="none" w="med" len="med"/>
                      <a:extLst>
                        <a:ext uri="{C807C97D-BFC1-408E-A445-0C87EB9F89A2}">
                          <ask:lineSketchStyleProps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9172560" w14:textId="77777777" w:rsidR="005723FF" w:rsidRPr="00976E18" w:rsidRDefault="005723FF" w:rsidP="00854199">
      <w:pPr>
        <w:pStyle w:val="rdo"/>
        <w:rPr>
          <w:color w:val="000000" w:themeColor="text1"/>
        </w:rPr>
      </w:pPr>
      <w:r w:rsidRPr="00976E18">
        <w:rPr>
          <w:color w:val="000000" w:themeColor="text1"/>
        </w:rPr>
        <w:t>Źródło: opracowanie Biuro Urbanistyki i Architektury Urzędu Miasta w Olsztynie.</w:t>
      </w:r>
    </w:p>
    <w:p w14:paraId="4801974F" w14:textId="77777777" w:rsidR="005723FF" w:rsidRPr="00976E18" w:rsidRDefault="005723FF" w:rsidP="004F2F6C">
      <w:pPr>
        <w:pStyle w:val="Nagwek4"/>
        <w:rPr>
          <w:color w:val="000000" w:themeColor="text1"/>
        </w:rPr>
      </w:pPr>
      <w:bookmarkStart w:id="49" w:name="_Toc102120212"/>
      <w:r w:rsidRPr="00976E18">
        <w:rPr>
          <w:color w:val="000000" w:themeColor="text1"/>
        </w:rPr>
        <w:t>Pasmo aktywności miejskiej</w:t>
      </w:r>
      <w:bookmarkEnd w:id="49"/>
      <w:r w:rsidRPr="00976E18">
        <w:rPr>
          <w:color w:val="000000" w:themeColor="text1"/>
        </w:rPr>
        <w:t xml:space="preserve"> </w:t>
      </w:r>
    </w:p>
    <w:p w14:paraId="00169DD3" w14:textId="60206ABE" w:rsidR="005723FF" w:rsidRPr="00976E18" w:rsidRDefault="00171CAF" w:rsidP="00C05619">
      <w:pPr>
        <w:rPr>
          <w:color w:val="000000" w:themeColor="text1"/>
        </w:rPr>
      </w:pPr>
      <w:r w:rsidRPr="00976E18">
        <w:rPr>
          <w:color w:val="000000" w:themeColor="text1"/>
        </w:rPr>
        <w:t>Pasmo aktywności miejskiej, to o</w:t>
      </w:r>
      <w:r w:rsidR="005723FF" w:rsidRPr="00976E18">
        <w:rPr>
          <w:color w:val="000000" w:themeColor="text1"/>
        </w:rPr>
        <w:t xml:space="preserve">bszar zlokalizowany w centralnej części miasta, wzdłuż głównych, historycznie ukształtowanych ciągów komunikacyjnych. Rozciąga się </w:t>
      </w:r>
      <w:r w:rsidRPr="00976E18">
        <w:rPr>
          <w:color w:val="000000" w:themeColor="text1"/>
        </w:rPr>
        <w:t xml:space="preserve">on </w:t>
      </w:r>
      <w:r w:rsidR="005723FF" w:rsidRPr="00976E18">
        <w:rPr>
          <w:color w:val="000000" w:themeColor="text1"/>
        </w:rPr>
        <w:t xml:space="preserve">w kierunku północny wschód </w:t>
      </w:r>
      <w:r w:rsidR="00E50501" w:rsidRPr="00976E18">
        <w:rPr>
          <w:color w:val="000000" w:themeColor="text1"/>
        </w:rPr>
        <w:t>–</w:t>
      </w:r>
      <w:r w:rsidR="005723FF" w:rsidRPr="00976E18">
        <w:rPr>
          <w:color w:val="000000" w:themeColor="text1"/>
        </w:rPr>
        <w:t xml:space="preserve"> południowy zachód, w sąsiedztwie głównej linii kolejowej i wzdłuż ulic, które przed realizacją południowej części obwodnicy pełniły rolę dróg krajowych, a obecnie są częścią podstawowego układu komunikacyjnego miasta. W paśmie tym skupiają się podmioty gospodarcze i instytucje </w:t>
      </w:r>
      <w:r w:rsidR="00766D03">
        <w:rPr>
          <w:color w:val="000000" w:themeColor="text1"/>
        </w:rPr>
        <w:t xml:space="preserve">realizujące potrzeby nie tylko mieszkańców Olsztyna, ale też regionu </w:t>
      </w:r>
      <w:r w:rsidR="00766D03">
        <w:rPr>
          <w:color w:val="000000" w:themeColor="text1"/>
        </w:rPr>
        <w:br/>
        <w:t>i województwa. R</w:t>
      </w:r>
      <w:r w:rsidR="005723FF" w:rsidRPr="00976E18">
        <w:rPr>
          <w:color w:val="000000" w:themeColor="text1"/>
        </w:rPr>
        <w:t>eprezentują</w:t>
      </w:r>
      <w:r w:rsidR="00766D03">
        <w:rPr>
          <w:color w:val="000000" w:themeColor="text1"/>
        </w:rPr>
        <w:t xml:space="preserve"> one</w:t>
      </w:r>
      <w:r w:rsidR="005723FF" w:rsidRPr="00976E18">
        <w:rPr>
          <w:color w:val="000000" w:themeColor="text1"/>
        </w:rPr>
        <w:t xml:space="preserve"> różne rodzaje aktywności miejskiej, przy czym w przestrzeni wyraźnie wyodrębniają się strefy funkcjonalne o odmiennym charakterze. P</w:t>
      </w:r>
      <w:r w:rsidR="00E50501" w:rsidRPr="00976E18">
        <w:rPr>
          <w:color w:val="000000" w:themeColor="text1"/>
        </w:rPr>
        <w:t>ó</w:t>
      </w:r>
      <w:r w:rsidR="00766D03">
        <w:rPr>
          <w:color w:val="000000" w:themeColor="text1"/>
        </w:rPr>
        <w:t>ł</w:t>
      </w:r>
      <w:r w:rsidR="00E50501" w:rsidRPr="00976E18">
        <w:rPr>
          <w:color w:val="000000" w:themeColor="text1"/>
        </w:rPr>
        <w:t xml:space="preserve">nocno-wschodnia </w:t>
      </w:r>
      <w:r w:rsidR="005723FF" w:rsidRPr="00976E18">
        <w:rPr>
          <w:color w:val="000000" w:themeColor="text1"/>
        </w:rPr>
        <w:t>część pasma to dzielnica przemysłowo-składowa, na południowym zachodzie rozciągają się tereny Uniwersytetu Warmińsko-Mazurskiego i rejon Jeziora Kortowskiego, całość spina Strefa Śródmiejska - Centrum. Pasmo aktywności miejskiej to główny i najważniejszy element struktury przestrzennej miasta.</w:t>
      </w:r>
    </w:p>
    <w:p w14:paraId="7EB15F3F" w14:textId="77777777" w:rsidR="005723FF" w:rsidRPr="00976E18" w:rsidRDefault="005723FF" w:rsidP="004F2F6C">
      <w:pPr>
        <w:pStyle w:val="Nagwek4"/>
        <w:rPr>
          <w:color w:val="000000" w:themeColor="text1"/>
        </w:rPr>
      </w:pPr>
      <w:bookmarkStart w:id="50" w:name="_Toc102120213"/>
      <w:r w:rsidRPr="00976E18">
        <w:rPr>
          <w:color w:val="000000" w:themeColor="text1"/>
        </w:rPr>
        <w:t>Pasmo Jeziora Ukiel</w:t>
      </w:r>
      <w:bookmarkEnd w:id="50"/>
      <w:r w:rsidRPr="00976E18">
        <w:rPr>
          <w:color w:val="000000" w:themeColor="text1"/>
        </w:rPr>
        <w:t xml:space="preserve"> </w:t>
      </w:r>
    </w:p>
    <w:p w14:paraId="759FEB8C" w14:textId="77777777" w:rsidR="005723FF" w:rsidRPr="00976E18" w:rsidRDefault="005723FF" w:rsidP="00C05619">
      <w:pPr>
        <w:rPr>
          <w:color w:val="000000" w:themeColor="text1"/>
        </w:rPr>
      </w:pPr>
      <w:r w:rsidRPr="00976E18">
        <w:rPr>
          <w:color w:val="000000" w:themeColor="text1"/>
        </w:rPr>
        <w:t>Jezioro Ukiel z terenami przybrzeżnymi także skupia aktywność miejską, jednak ten obszar jest traktowany osobno, ze względu na jego wyjątkowy, wynikający z walorów przyrodniczo – krajobrazowych charakter. Pasmo jeziora Ukiel przylega do pasma aktywności miejskiej i skupia działalność związaną z turystyka, sportem i rekreacją. Ponad 400 hektarowe jezioro z terenami przybrzeżnymi położone jest w całości w granicach administracyjnych miasta, co wyróżnia Olsztyn spośród innych ośrodków miejskich.</w:t>
      </w:r>
    </w:p>
    <w:p w14:paraId="131C447C" w14:textId="77777777" w:rsidR="005723FF" w:rsidRPr="00976E18" w:rsidRDefault="005723FF" w:rsidP="00187463">
      <w:pPr>
        <w:pStyle w:val="Nagwek4"/>
        <w:rPr>
          <w:color w:val="000000" w:themeColor="text1"/>
        </w:rPr>
      </w:pPr>
      <w:bookmarkStart w:id="51" w:name="_Toc102120214"/>
      <w:r w:rsidRPr="00976E18">
        <w:rPr>
          <w:color w:val="000000" w:themeColor="text1"/>
        </w:rPr>
        <w:t>Pasma mieszkalnictwa, usług i rekreacji</w:t>
      </w:r>
      <w:bookmarkEnd w:id="51"/>
    </w:p>
    <w:p w14:paraId="3E7C0ECE" w14:textId="1E2E7B40" w:rsidR="005723FF" w:rsidRPr="00976E18" w:rsidRDefault="005723FF" w:rsidP="00C05619">
      <w:pPr>
        <w:rPr>
          <w:color w:val="000000" w:themeColor="text1"/>
        </w:rPr>
      </w:pPr>
      <w:r w:rsidRPr="00976E18">
        <w:rPr>
          <w:color w:val="000000" w:themeColor="text1"/>
        </w:rPr>
        <w:t>Pozostałe tereny miejskie to głównie osiedla mieszkaniowe uzupełnione o usługi. Dzięki bogactwu walorów przyrodniczo</w:t>
      </w:r>
      <w:r w:rsidR="00E50501" w:rsidRPr="00976E18">
        <w:rPr>
          <w:color w:val="000000" w:themeColor="text1"/>
        </w:rPr>
        <w:t>-</w:t>
      </w:r>
      <w:r w:rsidRPr="00976E18">
        <w:rPr>
          <w:color w:val="000000" w:themeColor="text1"/>
        </w:rPr>
        <w:t>krajobrazowych w mieście, większość osiedli mieszkaniowych, zwłaszcza rozwijających się w otoczeniu dawnych wsi, sąsiaduje z terenami zielonymi i zbiornikami wodnymi. Pozwala to na łatwy dostęp do rekreacji, turystyki i sportu, co pozytywnie wpływa na jakość życia mieszkańców.</w:t>
      </w:r>
    </w:p>
    <w:p w14:paraId="3850D2CC" w14:textId="7455505A" w:rsidR="005723FF" w:rsidRPr="00976E18" w:rsidRDefault="005723FF" w:rsidP="00187463">
      <w:pPr>
        <w:pStyle w:val="Nagwek3"/>
        <w:rPr>
          <w:color w:val="000000" w:themeColor="text1"/>
        </w:rPr>
      </w:pPr>
      <w:bookmarkStart w:id="52" w:name="_Toc102120215"/>
      <w:r w:rsidRPr="00976E18">
        <w:rPr>
          <w:color w:val="000000" w:themeColor="text1"/>
        </w:rPr>
        <w:t>Strefy funkcjonalno</w:t>
      </w:r>
      <w:r w:rsidR="00E50501" w:rsidRPr="00976E18">
        <w:rPr>
          <w:color w:val="000000" w:themeColor="text1"/>
        </w:rPr>
        <w:t>-</w:t>
      </w:r>
      <w:r w:rsidRPr="00976E18">
        <w:rPr>
          <w:color w:val="000000" w:themeColor="text1"/>
        </w:rPr>
        <w:t>przestrzenne</w:t>
      </w:r>
      <w:bookmarkEnd w:id="52"/>
    </w:p>
    <w:p w14:paraId="0FB3AD69" w14:textId="1B6AC19E" w:rsidR="005723FF" w:rsidRPr="00976E18" w:rsidRDefault="005723FF" w:rsidP="00C05619">
      <w:pPr>
        <w:rPr>
          <w:color w:val="000000" w:themeColor="text1"/>
        </w:rPr>
      </w:pPr>
      <w:r w:rsidRPr="00976E18">
        <w:rPr>
          <w:color w:val="000000" w:themeColor="text1"/>
        </w:rPr>
        <w:t>W oparciu o istniejące uwarunkowania, a w szczególności dotychczasowe zainwestowanie, środowisko przyrodnicze i historyczne struktury przestrzenne ustala się podział miasta na strefy funkcjonalno</w:t>
      </w:r>
      <w:r w:rsidR="00E50501" w:rsidRPr="00976E18">
        <w:rPr>
          <w:color w:val="000000" w:themeColor="text1"/>
        </w:rPr>
        <w:t>-</w:t>
      </w:r>
      <w:r w:rsidRPr="00976E18">
        <w:rPr>
          <w:color w:val="000000" w:themeColor="text1"/>
        </w:rPr>
        <w:t>przestrzenne (</w:t>
      </w:r>
      <w:r w:rsidRPr="00976E18">
        <w:rPr>
          <w:color w:val="000000" w:themeColor="text1"/>
        </w:rPr>
        <w:fldChar w:fldCharType="begin"/>
      </w:r>
      <w:r w:rsidRPr="00976E18">
        <w:rPr>
          <w:color w:val="000000" w:themeColor="text1"/>
        </w:rPr>
        <w:instrText xml:space="preserve"> REF _Ref100171854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Mapa </w:t>
      </w:r>
      <w:r w:rsidR="00A13674">
        <w:rPr>
          <w:noProof/>
          <w:color w:val="000000" w:themeColor="text1"/>
        </w:rPr>
        <w:t>2</w:t>
      </w:r>
      <w:r w:rsidRPr="00976E18">
        <w:rPr>
          <w:color w:val="000000" w:themeColor="text1"/>
        </w:rPr>
        <w:fldChar w:fldCharType="end"/>
      </w:r>
      <w:r w:rsidRPr="00976E18">
        <w:rPr>
          <w:color w:val="000000" w:themeColor="text1"/>
        </w:rPr>
        <w:t>). Zgodnie ze swoją specyfiką, strefy wpisują się w pasma miejskie, podkreślają ich charakter i generują przewidziane w modelu funkcjonalno</w:t>
      </w:r>
      <w:r w:rsidR="00E50501" w:rsidRPr="00976E18">
        <w:rPr>
          <w:color w:val="000000" w:themeColor="text1"/>
        </w:rPr>
        <w:t>-</w:t>
      </w:r>
      <w:r w:rsidRPr="00976E18">
        <w:rPr>
          <w:color w:val="000000" w:themeColor="text1"/>
        </w:rPr>
        <w:t xml:space="preserve"> przestrzennym aktywności. Dla poszczególnych stref określa się kierunki działań i rekomendacje w zakresie polityki przestrzennej.</w:t>
      </w:r>
    </w:p>
    <w:p w14:paraId="7B104BB0" w14:textId="77777777" w:rsidR="005723FF" w:rsidRPr="00976E18" w:rsidRDefault="005723FF" w:rsidP="00C05619">
      <w:pPr>
        <w:rPr>
          <w:color w:val="000000" w:themeColor="text1"/>
        </w:rPr>
      </w:pPr>
    </w:p>
    <w:p w14:paraId="3B34A822" w14:textId="77777777" w:rsidR="005723FF" w:rsidRPr="00976E18" w:rsidRDefault="005723FF" w:rsidP="00C05619">
      <w:pPr>
        <w:rPr>
          <w:color w:val="000000" w:themeColor="text1"/>
        </w:rPr>
      </w:pPr>
    </w:p>
    <w:p w14:paraId="6E22EA4E" w14:textId="77777777" w:rsidR="005723FF" w:rsidRPr="00976E18" w:rsidRDefault="005723FF" w:rsidP="00C05619">
      <w:pPr>
        <w:rPr>
          <w:color w:val="000000" w:themeColor="text1"/>
        </w:rPr>
      </w:pPr>
    </w:p>
    <w:p w14:paraId="4C8396E4" w14:textId="77777777" w:rsidR="005723FF" w:rsidRPr="00976E18" w:rsidRDefault="005723FF" w:rsidP="00C05619">
      <w:pPr>
        <w:rPr>
          <w:color w:val="000000" w:themeColor="text1"/>
        </w:rPr>
      </w:pPr>
    </w:p>
    <w:p w14:paraId="6F4079AC" w14:textId="77777777" w:rsidR="005723FF" w:rsidRPr="00976E18" w:rsidRDefault="005723FF" w:rsidP="00C05619">
      <w:pPr>
        <w:rPr>
          <w:color w:val="000000" w:themeColor="text1"/>
        </w:rPr>
      </w:pPr>
    </w:p>
    <w:p w14:paraId="1788BB51" w14:textId="1C5E0E7A" w:rsidR="005723FF" w:rsidRPr="00976E18" w:rsidRDefault="005723FF" w:rsidP="00862FF2">
      <w:pPr>
        <w:pStyle w:val="Legenda"/>
        <w:keepNext/>
        <w:rPr>
          <w:color w:val="000000" w:themeColor="text1"/>
        </w:rPr>
      </w:pPr>
      <w:bookmarkStart w:id="53" w:name="_Ref100171854"/>
      <w:r w:rsidRPr="00976E18">
        <w:rPr>
          <w:color w:val="000000" w:themeColor="text1"/>
        </w:rPr>
        <w:t xml:space="preserve">Mapa </w:t>
      </w:r>
      <w:r w:rsidR="00463536" w:rsidRPr="00976E18">
        <w:rPr>
          <w:color w:val="000000" w:themeColor="text1"/>
        </w:rPr>
        <w:fldChar w:fldCharType="begin"/>
      </w:r>
      <w:r w:rsidR="00463536" w:rsidRPr="00976E18">
        <w:rPr>
          <w:color w:val="000000" w:themeColor="text1"/>
        </w:rPr>
        <w:instrText xml:space="preserve"> SEQ Mapa \* ARABIC </w:instrText>
      </w:r>
      <w:r w:rsidR="00463536" w:rsidRPr="00976E18">
        <w:rPr>
          <w:color w:val="000000" w:themeColor="text1"/>
        </w:rPr>
        <w:fldChar w:fldCharType="separate"/>
      </w:r>
      <w:r w:rsidR="00A13674">
        <w:rPr>
          <w:noProof/>
          <w:color w:val="000000" w:themeColor="text1"/>
        </w:rPr>
        <w:t>2</w:t>
      </w:r>
      <w:r w:rsidR="00463536" w:rsidRPr="00976E18">
        <w:rPr>
          <w:noProof/>
          <w:color w:val="000000" w:themeColor="text1"/>
        </w:rPr>
        <w:fldChar w:fldCharType="end"/>
      </w:r>
      <w:bookmarkEnd w:id="53"/>
      <w:r w:rsidRPr="00976E18">
        <w:rPr>
          <w:color w:val="000000" w:themeColor="text1"/>
        </w:rPr>
        <w:t>. Strefy funkcjonalno-przestrzenne</w:t>
      </w:r>
    </w:p>
    <w:p w14:paraId="7386C167" w14:textId="64967735" w:rsidR="005723FF" w:rsidRPr="00976E18" w:rsidRDefault="00A30FEF" w:rsidP="00C05619">
      <w:pPr>
        <w:rPr>
          <w:color w:val="000000" w:themeColor="text1"/>
        </w:rPr>
      </w:pPr>
      <w:r w:rsidRPr="00976E18">
        <w:rPr>
          <w:noProof/>
          <w:color w:val="000000" w:themeColor="text1"/>
          <w:lang w:eastAsia="pl-PL"/>
        </w:rPr>
        <w:drawing>
          <wp:inline distT="0" distB="0" distL="0" distR="0" wp14:anchorId="7B68276F" wp14:editId="12733628">
            <wp:extent cx="5759450" cy="3459480"/>
            <wp:effectExtent l="0" t="0" r="0" b="7620"/>
            <wp:docPr id="13" name="Obraz 13" descr="Mapa prezentuje podział wewnętrzny miasta na różne strefy funkcjonalno-przestrzenne wraz z głównymi ciągami komunikacyjny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Mapa prezentuje podział wewnętrzny miasta na różne strefy funkcjonalno-przestrzenne wraz z głównymi ciągami komunikacyjnymi."/>
                    <pic:cNvPicPr/>
                  </pic:nvPicPr>
                  <pic:blipFill>
                    <a:blip r:embed="rId12"/>
                    <a:stretch>
                      <a:fillRect/>
                    </a:stretch>
                  </pic:blipFill>
                  <pic:spPr>
                    <a:xfrm>
                      <a:off x="0" y="0"/>
                      <a:ext cx="5759450" cy="3459480"/>
                    </a:xfrm>
                    <a:prstGeom prst="rect">
                      <a:avLst/>
                    </a:prstGeom>
                  </pic:spPr>
                </pic:pic>
              </a:graphicData>
            </a:graphic>
          </wp:inline>
        </w:drawing>
      </w:r>
    </w:p>
    <w:p w14:paraId="13B6885A" w14:textId="77777777" w:rsidR="005723FF" w:rsidRPr="00976E18" w:rsidRDefault="005723FF" w:rsidP="000C2162">
      <w:pPr>
        <w:pStyle w:val="rdo"/>
        <w:rPr>
          <w:color w:val="000000" w:themeColor="text1"/>
        </w:rPr>
      </w:pPr>
      <w:r w:rsidRPr="00976E18">
        <w:rPr>
          <w:color w:val="000000" w:themeColor="text1"/>
        </w:rPr>
        <w:t>Źródło: opracowanie Biuro Urbanistyki i Architektury Urzędu Miasta w Olsztynie.</w:t>
      </w:r>
    </w:p>
    <w:p w14:paraId="5C99A8F4" w14:textId="77777777" w:rsidR="005723FF" w:rsidRPr="00976E18" w:rsidRDefault="005723FF" w:rsidP="00DE4C6D">
      <w:pPr>
        <w:pStyle w:val="Nagwek4"/>
        <w:rPr>
          <w:color w:val="000000" w:themeColor="text1"/>
        </w:rPr>
      </w:pPr>
      <w:bookmarkStart w:id="54" w:name="_Toc102120216"/>
      <w:r w:rsidRPr="00976E18">
        <w:rPr>
          <w:color w:val="000000" w:themeColor="text1"/>
        </w:rPr>
        <w:t>Strefa Śródmiejska CENTRUM (oznaczenie C)</w:t>
      </w:r>
      <w:bookmarkEnd w:id="54"/>
      <w:r w:rsidRPr="00976E18">
        <w:rPr>
          <w:color w:val="000000" w:themeColor="text1"/>
        </w:rPr>
        <w:t xml:space="preserve"> </w:t>
      </w:r>
    </w:p>
    <w:p w14:paraId="0DF384B1" w14:textId="42F42E36" w:rsidR="005723FF" w:rsidRPr="00976E18" w:rsidRDefault="005723FF" w:rsidP="00C05619">
      <w:pPr>
        <w:rPr>
          <w:color w:val="000000" w:themeColor="text1"/>
        </w:rPr>
      </w:pPr>
      <w:r w:rsidRPr="00976E18">
        <w:rPr>
          <w:color w:val="000000" w:themeColor="text1"/>
        </w:rPr>
        <w:t>Do strefy zaliczono stosunkowo rozległy obszar miasta obejmujący nie tylko Stare Miasto oraz tradycyjne centrum administracyjno</w:t>
      </w:r>
      <w:r w:rsidR="00FE3ACA" w:rsidRPr="00976E18">
        <w:rPr>
          <w:color w:val="000000" w:themeColor="text1"/>
        </w:rPr>
        <w:t>-</w:t>
      </w:r>
      <w:r w:rsidRPr="00976E18">
        <w:rPr>
          <w:color w:val="000000" w:themeColor="text1"/>
        </w:rPr>
        <w:t>kulturalno</w:t>
      </w:r>
      <w:r w:rsidR="00FE3ACA" w:rsidRPr="00976E18">
        <w:rPr>
          <w:color w:val="000000" w:themeColor="text1"/>
        </w:rPr>
        <w:t>-</w:t>
      </w:r>
      <w:r w:rsidRPr="00976E18">
        <w:rPr>
          <w:color w:val="000000" w:themeColor="text1"/>
        </w:rPr>
        <w:t>usługowe, ale także pozostałe tereny śródmiejskie z lokalnymi zespołami usługowymi, tereny rozwojowe ścisłego Centrum, a także historyczną i nową zabudowę mieszkaniową sąsiadującą bezpośrednio z ogólnomiejskimi terenami usługowymi. Strefa jest centralną częścią pasma aktywności miejskiej.</w:t>
      </w:r>
    </w:p>
    <w:p w14:paraId="52362AEE" w14:textId="77777777" w:rsidR="005723FF" w:rsidRPr="00976E18" w:rsidRDefault="005723FF" w:rsidP="00C05619">
      <w:pPr>
        <w:rPr>
          <w:b/>
          <w:bCs/>
          <w:color w:val="000000" w:themeColor="text1"/>
        </w:rPr>
      </w:pPr>
    </w:p>
    <w:p w14:paraId="0319C1E2" w14:textId="77777777" w:rsidR="005723FF" w:rsidRPr="00976E18" w:rsidRDefault="005723FF" w:rsidP="00C05619">
      <w:pPr>
        <w:rPr>
          <w:b/>
          <w:color w:val="000000" w:themeColor="text1"/>
        </w:rPr>
      </w:pPr>
      <w:r w:rsidRPr="00976E18">
        <w:rPr>
          <w:b/>
          <w:color w:val="000000" w:themeColor="text1"/>
        </w:rPr>
        <w:t>Kierunki działań i rekomendacje w zakresie polityki przestrzennej dla Strefy Śródmiejskiej – CENTRUM</w:t>
      </w:r>
    </w:p>
    <w:p w14:paraId="0E2FB147" w14:textId="77777777" w:rsidR="005723FF" w:rsidRPr="00976E18" w:rsidRDefault="005723FF" w:rsidP="00C05619">
      <w:pPr>
        <w:rPr>
          <w:color w:val="000000" w:themeColor="text1"/>
        </w:rPr>
      </w:pPr>
      <w:r w:rsidRPr="00976E18">
        <w:rPr>
          <w:color w:val="000000" w:themeColor="text1"/>
        </w:rPr>
        <w:t>W Strefie Śródmiejskiej priorytetem jest utrzymanie i rozwój koncentracji usług i administracji o znaczeniu ogólnomiejskim, regionalnym i krajowym. Jednocześnie wskazane jest uzupełnianie tkanki miejskiej zabudową o funkcji mieszkaniowej. Rekomenduje się zintensyfikowanie wykorzystania terenów już zagospodarowanych oraz rewitalizację terenów z niewykorzystanym potencjałem, takich jak np. obszar byłych koszar wojskowych przy ulicy Gietkowskiej. Wszelkie działania dotyczące uzupełniania i rewitalizacji zabudowy należy uzasadniać analizami planistycznymi oraz przeprowadzać z zachowaniem i ochroną dziedzictwa kulturowego i zabytków.</w:t>
      </w:r>
    </w:p>
    <w:p w14:paraId="56B0B0C8" w14:textId="54633195" w:rsidR="005723FF" w:rsidRPr="00976E18" w:rsidRDefault="005723FF" w:rsidP="00C05619">
      <w:pPr>
        <w:rPr>
          <w:color w:val="000000" w:themeColor="text1"/>
        </w:rPr>
      </w:pPr>
      <w:r w:rsidRPr="00976E18">
        <w:rPr>
          <w:color w:val="000000" w:themeColor="text1"/>
        </w:rPr>
        <w:t>W reprezentacyjnej części miasta szczególny nacisk należy położyć na kształtowanie przestrzeni publicznych o wysokiej jakości. Powinno się także zwiększać ilość przestrzeni przyjaznej pieszym i rowerzystów, przy jednoczesnym przekierowaniu głównego ruch</w:t>
      </w:r>
      <w:r w:rsidR="00FE3ACA" w:rsidRPr="00976E18">
        <w:rPr>
          <w:color w:val="000000" w:themeColor="text1"/>
        </w:rPr>
        <w:t>u</w:t>
      </w:r>
      <w:r w:rsidRPr="00976E18">
        <w:rPr>
          <w:color w:val="000000" w:themeColor="text1"/>
        </w:rPr>
        <w:t xml:space="preserve"> samochodow</w:t>
      </w:r>
      <w:r w:rsidR="00FE3ACA" w:rsidRPr="00976E18">
        <w:rPr>
          <w:color w:val="000000" w:themeColor="text1"/>
        </w:rPr>
        <w:t>ego</w:t>
      </w:r>
      <w:r w:rsidRPr="00976E18">
        <w:rPr>
          <w:color w:val="000000" w:themeColor="text1"/>
        </w:rPr>
        <w:t xml:space="preserve"> poza centrum. W Strefie Śródmiejskiej bardzo ważne jest zachowanie i rozwój obszarów zieleni urządzonej, parkowej, ze szczególnym uwzględnieniem wykorzystania rzeki Łyny i jej terenów przybrzeżnych. Przy zagospodarowywaniu rzeki i jej brzegów należy pamiętać o zachowani</w:t>
      </w:r>
      <w:r w:rsidR="00C8105C" w:rsidRPr="00976E18">
        <w:rPr>
          <w:color w:val="000000" w:themeColor="text1"/>
        </w:rPr>
        <w:t>u</w:t>
      </w:r>
      <w:r w:rsidRPr="00976E18">
        <w:rPr>
          <w:color w:val="000000" w:themeColor="text1"/>
        </w:rPr>
        <w:t xml:space="preserve"> ciągu ekologicznego Łyny, dla którego obszar śródmiejski jest słabym ogniwem.</w:t>
      </w:r>
    </w:p>
    <w:p w14:paraId="537ADE25" w14:textId="77777777" w:rsidR="005723FF" w:rsidRPr="00976E18" w:rsidRDefault="005723FF" w:rsidP="00C05619">
      <w:pPr>
        <w:rPr>
          <w:color w:val="000000" w:themeColor="text1"/>
        </w:rPr>
      </w:pPr>
      <w:r w:rsidRPr="00976E18">
        <w:rPr>
          <w:color w:val="000000" w:themeColor="text1"/>
        </w:rPr>
        <w:t>Nie tylko dla centrum, ale dla całego miasta ważne jest utrzymanie i rozwój istniejących przejść pieszych łączących Strefę Śródmiejską C z Zatorzem (M4) - w sposób bezkolizyjny z układem drogowym i torami PKP, oraz budowa nowych przejść, zwłaszcza w rejonie doliny rzeki Łyny, koszar „Gietkowska”, ul. Partyzantów i Dworca Głównego.</w:t>
      </w:r>
    </w:p>
    <w:p w14:paraId="2BA90417" w14:textId="77777777" w:rsidR="005723FF" w:rsidRPr="00976E18" w:rsidRDefault="005723FF" w:rsidP="00C05619">
      <w:pPr>
        <w:rPr>
          <w:color w:val="000000" w:themeColor="text1"/>
        </w:rPr>
      </w:pPr>
      <w:r w:rsidRPr="00976E18">
        <w:rPr>
          <w:color w:val="000000" w:themeColor="text1"/>
        </w:rPr>
        <w:t>Stałe podnoszenie atrakcyjności Strefy Śródmiejskiej przekłada się na wzrost atrakcyjności całego Olsztyna, tak dla mieszkańców jaki i dla przyjezdnych, budowę tożsamości miasta oraz wzrost konkurencyjności wśród innych ośrodków.</w:t>
      </w:r>
      <w:r w:rsidRPr="00976E18">
        <w:rPr>
          <w:color w:val="000000" w:themeColor="text1"/>
        </w:rPr>
        <w:tab/>
      </w:r>
    </w:p>
    <w:p w14:paraId="0E0EA73F" w14:textId="6B3D2289" w:rsidR="005723FF" w:rsidRPr="00976E18" w:rsidRDefault="005723FF" w:rsidP="00E56E95">
      <w:pPr>
        <w:pStyle w:val="Nagwek4"/>
        <w:rPr>
          <w:color w:val="000000" w:themeColor="text1"/>
        </w:rPr>
      </w:pPr>
      <w:bookmarkStart w:id="55" w:name="_Toc102120217"/>
      <w:r w:rsidRPr="00976E18">
        <w:rPr>
          <w:color w:val="000000" w:themeColor="text1"/>
        </w:rPr>
        <w:t>Strefa Uniwersytetu Warmińsko</w:t>
      </w:r>
      <w:r w:rsidR="00FE3ACA" w:rsidRPr="00976E18">
        <w:rPr>
          <w:color w:val="000000" w:themeColor="text1"/>
        </w:rPr>
        <w:t>-</w:t>
      </w:r>
      <w:r w:rsidRPr="00976E18">
        <w:rPr>
          <w:color w:val="000000" w:themeColor="text1"/>
        </w:rPr>
        <w:t>Mazurskiego (oznaczenie U)</w:t>
      </w:r>
      <w:bookmarkEnd w:id="55"/>
    </w:p>
    <w:p w14:paraId="6332DAE6" w14:textId="7AC5C039" w:rsidR="005723FF" w:rsidRPr="00976E18" w:rsidRDefault="005723FF" w:rsidP="00C05619">
      <w:pPr>
        <w:rPr>
          <w:color w:val="000000" w:themeColor="text1"/>
        </w:rPr>
      </w:pPr>
      <w:r w:rsidRPr="00976E18">
        <w:rPr>
          <w:color w:val="000000" w:themeColor="text1"/>
        </w:rPr>
        <w:t>W podziale na strefy zdecydowano się wyróżnić specjalnie tereny uniwersyteckie nie tylko ze względu na ich autonomię w mieście, ale przede wszystkim z powodu ich znaczenia w strukturze przestrzennej miasta. Położenie Strefy Uniwersytetu Warmińsko</w:t>
      </w:r>
      <w:r w:rsidR="00FE3ACA" w:rsidRPr="00976E18">
        <w:rPr>
          <w:color w:val="000000" w:themeColor="text1"/>
        </w:rPr>
        <w:t>-</w:t>
      </w:r>
      <w:r w:rsidRPr="00976E18">
        <w:rPr>
          <w:color w:val="000000" w:themeColor="text1"/>
        </w:rPr>
        <w:t>Mazurskiego na głównej trasie wjazdowej do miasta nadaje temu obszarowi szczególną rangę „wizytówki” i „pierwszego wrażenia” w odbiorze gości Olsztyna. Strefa Uniwersytetu (U) wraz z Jeziorem Kortowskim (O3) stanowi południowo - zachodnią część pasma aktywności miejskiej.</w:t>
      </w:r>
    </w:p>
    <w:p w14:paraId="3104A08B" w14:textId="77777777" w:rsidR="005723FF" w:rsidRPr="00976E18" w:rsidRDefault="005723FF" w:rsidP="00C05619">
      <w:pPr>
        <w:rPr>
          <w:color w:val="000000" w:themeColor="text1"/>
        </w:rPr>
      </w:pPr>
    </w:p>
    <w:p w14:paraId="198FB90F" w14:textId="77777777" w:rsidR="005723FF" w:rsidRPr="00976E18" w:rsidRDefault="005723FF" w:rsidP="00C05619">
      <w:pPr>
        <w:rPr>
          <w:b/>
          <w:color w:val="000000" w:themeColor="text1"/>
        </w:rPr>
      </w:pPr>
      <w:r w:rsidRPr="00976E18">
        <w:rPr>
          <w:b/>
          <w:color w:val="000000" w:themeColor="text1"/>
        </w:rPr>
        <w:t>Kierunki działań i rekomendacje w zakresie polityki przestrzennej dla Strefy Uniwersytetu Warmińsko – Mazurskiego</w:t>
      </w:r>
    </w:p>
    <w:p w14:paraId="39BB2FA5" w14:textId="06571E57" w:rsidR="005723FF" w:rsidRPr="00976E18" w:rsidRDefault="005723FF" w:rsidP="00C05619">
      <w:pPr>
        <w:rPr>
          <w:color w:val="000000" w:themeColor="text1"/>
        </w:rPr>
      </w:pPr>
      <w:r w:rsidRPr="00976E18">
        <w:rPr>
          <w:color w:val="000000" w:themeColor="text1"/>
        </w:rPr>
        <w:t>Ustalonym kierunkiem działań jest zachowanie rangi terenów uniwersyteckich jako wyróżnika miasta Olsztyna i jego aspiracji metropolitarnych. W tym celu należy utrzymać istniejące obszary usług nauki i szkolnictwa wyższego oraz rezerwy na ich dalszy rozwój. Rekomenduje się przestrzeganie wysokich standardów zabudowy i zagospodarowania Strefy U jako „wizytówki” miasta na głównej trasie wjazdowej. Programowanie i projektowanie zagospodarowania Strefy U należy prowadzić w sposób zintegrowany z zagospodarowaniem Strefy Otoczenia Jeziora Kortowskiego (O3).</w:t>
      </w:r>
      <w:r w:rsidR="00C0029E" w:rsidRPr="00976E18">
        <w:rPr>
          <w:color w:val="000000" w:themeColor="text1"/>
        </w:rPr>
        <w:t xml:space="preserve"> </w:t>
      </w:r>
      <w:r w:rsidRPr="00976E18">
        <w:rPr>
          <w:color w:val="000000" w:themeColor="text1"/>
        </w:rPr>
        <w:t>Obowiązuje</w:t>
      </w:r>
      <w:r w:rsidR="00C0029E" w:rsidRPr="00976E18">
        <w:rPr>
          <w:color w:val="000000" w:themeColor="text1"/>
        </w:rPr>
        <w:t xml:space="preserve"> </w:t>
      </w:r>
      <w:r w:rsidRPr="00976E18">
        <w:rPr>
          <w:color w:val="000000" w:themeColor="text1"/>
        </w:rPr>
        <w:t xml:space="preserve">zachowanie historycznego układu urbanistycznego objętego ochroną oraz wzajemnych, historycznych zależności przestrzennych i wysokościowych. </w:t>
      </w:r>
    </w:p>
    <w:p w14:paraId="5D1F9373" w14:textId="095FBBAF" w:rsidR="005723FF" w:rsidRPr="00976E18" w:rsidRDefault="005723FF" w:rsidP="00C05619">
      <w:pPr>
        <w:rPr>
          <w:color w:val="000000" w:themeColor="text1"/>
        </w:rPr>
      </w:pPr>
      <w:r w:rsidRPr="00976E18">
        <w:rPr>
          <w:color w:val="000000" w:themeColor="text1"/>
        </w:rPr>
        <w:t>Wskazane jest pogłębienie integracji Uniwersytetu Warmińsko</w:t>
      </w:r>
      <w:r w:rsidR="00C0029E" w:rsidRPr="00976E18">
        <w:rPr>
          <w:color w:val="000000" w:themeColor="text1"/>
        </w:rPr>
        <w:t>-</w:t>
      </w:r>
      <w:r w:rsidRPr="00976E18">
        <w:rPr>
          <w:color w:val="000000" w:themeColor="text1"/>
        </w:rPr>
        <w:t>Mazurskiego ze społecznością miejską, także poprzez wzmocnienie powiązań ze strukturą przestrzenną Miasta, przede wszystkim w ramach pasma aktywności miejskiej.</w:t>
      </w:r>
    </w:p>
    <w:p w14:paraId="1F6879B2" w14:textId="6FC2226F" w:rsidR="005723FF" w:rsidRPr="00976E18" w:rsidRDefault="005723FF" w:rsidP="00E56E95">
      <w:pPr>
        <w:pStyle w:val="Nagwek4"/>
        <w:rPr>
          <w:color w:val="000000" w:themeColor="text1"/>
        </w:rPr>
      </w:pPr>
      <w:bookmarkStart w:id="56" w:name="_Toc102120218"/>
      <w:r w:rsidRPr="00976E18">
        <w:rPr>
          <w:color w:val="000000" w:themeColor="text1"/>
        </w:rPr>
        <w:t>Strefy usługowo</w:t>
      </w:r>
      <w:r w:rsidR="00C0029E" w:rsidRPr="00976E18">
        <w:rPr>
          <w:color w:val="000000" w:themeColor="text1"/>
        </w:rPr>
        <w:t>-</w:t>
      </w:r>
      <w:r w:rsidRPr="00976E18">
        <w:rPr>
          <w:color w:val="000000" w:themeColor="text1"/>
        </w:rPr>
        <w:t>gospodarcze (oznaczenie G1, G2, G3)</w:t>
      </w:r>
      <w:bookmarkEnd w:id="56"/>
    </w:p>
    <w:p w14:paraId="0611701E" w14:textId="0FC0DFCB" w:rsidR="005723FF" w:rsidRPr="00976E18" w:rsidRDefault="005723FF" w:rsidP="00C05619">
      <w:pPr>
        <w:rPr>
          <w:color w:val="000000" w:themeColor="text1"/>
        </w:rPr>
      </w:pPr>
      <w:r w:rsidRPr="00976E18">
        <w:rPr>
          <w:color w:val="000000" w:themeColor="text1"/>
        </w:rPr>
        <w:t>Zrealizowana w sposób kompleksowy w latach sześćdziesiątych tzw. Dzielnica Przemysłowa miasta Olsztyna, wraz z terenami zabudowy przemysłowo</w:t>
      </w:r>
      <w:r w:rsidR="00C0029E" w:rsidRPr="00976E18">
        <w:rPr>
          <w:color w:val="000000" w:themeColor="text1"/>
        </w:rPr>
        <w:t>-</w:t>
      </w:r>
      <w:r w:rsidRPr="00976E18">
        <w:rPr>
          <w:color w:val="000000" w:themeColor="text1"/>
        </w:rPr>
        <w:t>składowej w rejonie Tracka i Karolina stanowi ukształtowany i zwarty obszar o jednolitym charakterze koncentracji zakładów produkcyjnych, usługowych i składowych. Obszar ten sukcesywnie wypełnia się do granic miasta przy utrzymaniu funkcji terenów j.w. Zgodnie z obowiązującym Studium, wyróżniono w nim trzy strefy usługowo</w:t>
      </w:r>
      <w:r w:rsidR="00C0029E" w:rsidRPr="00976E18">
        <w:rPr>
          <w:color w:val="000000" w:themeColor="text1"/>
        </w:rPr>
        <w:t>-</w:t>
      </w:r>
      <w:r w:rsidRPr="00976E18">
        <w:rPr>
          <w:color w:val="000000" w:themeColor="text1"/>
        </w:rPr>
        <w:t>gospodarcze o nieco odmiennej specyfice i położeniu w relacji do reszty terenów miasta. Strefy usługowo</w:t>
      </w:r>
      <w:r w:rsidR="00C0029E" w:rsidRPr="00976E18">
        <w:rPr>
          <w:color w:val="000000" w:themeColor="text1"/>
        </w:rPr>
        <w:t>-</w:t>
      </w:r>
      <w:r w:rsidRPr="00976E18">
        <w:rPr>
          <w:color w:val="000000" w:themeColor="text1"/>
        </w:rPr>
        <w:t>gospodarcze stanowią północno- wschodnią część pasma aktywności miejskiej.</w:t>
      </w:r>
    </w:p>
    <w:p w14:paraId="6606E931" w14:textId="77777777" w:rsidR="005723FF" w:rsidRPr="00976E18" w:rsidRDefault="005723FF" w:rsidP="00C05619">
      <w:pPr>
        <w:rPr>
          <w:b/>
          <w:bCs/>
          <w:color w:val="000000" w:themeColor="text1"/>
        </w:rPr>
      </w:pPr>
    </w:p>
    <w:p w14:paraId="322CE2C8" w14:textId="79D54739" w:rsidR="005723FF" w:rsidRPr="00976E18" w:rsidRDefault="005723FF" w:rsidP="00C05619">
      <w:pPr>
        <w:rPr>
          <w:b/>
          <w:color w:val="000000" w:themeColor="text1"/>
        </w:rPr>
      </w:pPr>
      <w:r w:rsidRPr="00976E18">
        <w:rPr>
          <w:b/>
          <w:color w:val="000000" w:themeColor="text1"/>
        </w:rPr>
        <w:t>Kierunki działań i rekomendacje w zakresie polityki przestrzennej dla stref usługowo</w:t>
      </w:r>
      <w:r w:rsidR="00C0029E" w:rsidRPr="00976E18">
        <w:rPr>
          <w:b/>
          <w:color w:val="000000" w:themeColor="text1"/>
        </w:rPr>
        <w:t>-</w:t>
      </w:r>
      <w:r w:rsidRPr="00976E18">
        <w:rPr>
          <w:b/>
          <w:color w:val="000000" w:themeColor="text1"/>
        </w:rPr>
        <w:t xml:space="preserve">gospodarczych </w:t>
      </w:r>
    </w:p>
    <w:p w14:paraId="7F04CE4C" w14:textId="077481E7" w:rsidR="005723FF" w:rsidRPr="00976E18" w:rsidRDefault="005723FF" w:rsidP="00C05619">
      <w:pPr>
        <w:rPr>
          <w:color w:val="000000" w:themeColor="text1"/>
        </w:rPr>
      </w:pPr>
      <w:r w:rsidRPr="00976E18">
        <w:rPr>
          <w:color w:val="000000" w:themeColor="text1"/>
        </w:rPr>
        <w:t>Jako kierunek działań przyjmuje się utrzymanie i rozwój istniejących zakładów usługowo, przemysłowo</w:t>
      </w:r>
      <w:r w:rsidR="00C0029E" w:rsidRPr="00976E18">
        <w:rPr>
          <w:color w:val="000000" w:themeColor="text1"/>
        </w:rPr>
        <w:t>-</w:t>
      </w:r>
      <w:r w:rsidRPr="00976E18">
        <w:rPr>
          <w:color w:val="000000" w:themeColor="text1"/>
        </w:rPr>
        <w:t>składowych oraz lokalizację nowych, przy preferencji rozwoju aktywności przemysłowo</w:t>
      </w:r>
      <w:r w:rsidR="00C0029E" w:rsidRPr="00976E18">
        <w:rPr>
          <w:color w:val="000000" w:themeColor="text1"/>
        </w:rPr>
        <w:t>-</w:t>
      </w:r>
      <w:r w:rsidRPr="00976E18">
        <w:rPr>
          <w:color w:val="000000" w:themeColor="text1"/>
        </w:rPr>
        <w:t>produkcyjnej w zakresie technik i technologii innowacyjnych. Wskazane jest wprowadzanie obiektów o funkcjach handlowych, usługowych i administracyjnych, poprawiających obsługę stref i podnoszących ich atrakcyjność w strukturze funkcjonalnej miasta. Wprowadzenie nowej zabudowy mieszkaniowej rekomenduje się jedynie na zachodnim obrzeżu strefy G2, w bezpośrednim sąsiedztwie terenów mieszkaniowych Strefy Śródmiejskiej C. Jako regułę należy przyjąć podnoszenie standardów architektonicznych i estetycznych obiektów oraz zagospodarowania terenów, w tym modernizację istniejącej zabudowy, oraz wykorzystanie istniejącej zieleni nieurządzonej - krajobrazowej i fragmentów zadrzewionych do tworzenia zieleni izolacyjnej lub urządzonej.</w:t>
      </w:r>
    </w:p>
    <w:p w14:paraId="766B29ED" w14:textId="67DF531E" w:rsidR="005723FF" w:rsidRPr="00976E18" w:rsidRDefault="005723FF" w:rsidP="00C05619">
      <w:pPr>
        <w:rPr>
          <w:color w:val="000000" w:themeColor="text1"/>
        </w:rPr>
      </w:pPr>
      <w:r w:rsidRPr="00976E18">
        <w:rPr>
          <w:color w:val="000000" w:themeColor="text1"/>
        </w:rPr>
        <w:t>Rekomenduje się intensyfikację wykorzystania terenów, w tym kompleksowe przygotowanie nowych terenów zainwestowania (z realizacją uzbrojenia i wykonaniem dróg układu obsługującego) oraz usprawnianie systemu obsługi zabudowy istniejącej w oparciu o działania planistyczne, projektowe oraz realizacyjne w zakresie zagospodarowania, rozbudowy infrastruktury technicznej i komunikacji</w:t>
      </w:r>
      <w:r w:rsidR="00F50D39" w:rsidRPr="00976E18">
        <w:rPr>
          <w:color w:val="000000" w:themeColor="text1"/>
        </w:rPr>
        <w:t xml:space="preserve">, w tym </w:t>
      </w:r>
      <w:r w:rsidRPr="00976E18">
        <w:rPr>
          <w:color w:val="000000" w:themeColor="text1"/>
        </w:rPr>
        <w:t>kolei aglomeracyjnej.</w:t>
      </w:r>
      <w:r w:rsidR="00F50D39" w:rsidRPr="00976E18">
        <w:rPr>
          <w:color w:val="000000" w:themeColor="text1"/>
        </w:rPr>
        <w:t xml:space="preserve"> Dodatkowo rekomenduje się konieczność przeanalizowania dodatkowego połączenia drogowego nad torami we wschodniej części miasta.</w:t>
      </w:r>
    </w:p>
    <w:p w14:paraId="08344DBB" w14:textId="77777777" w:rsidR="005723FF" w:rsidRPr="00976E18" w:rsidRDefault="005723FF" w:rsidP="00E56E95">
      <w:pPr>
        <w:pStyle w:val="Nagwek4"/>
        <w:rPr>
          <w:color w:val="000000" w:themeColor="text1"/>
        </w:rPr>
      </w:pPr>
      <w:bookmarkStart w:id="57" w:name="_Toc102120219"/>
      <w:r w:rsidRPr="00976E18">
        <w:rPr>
          <w:color w:val="000000" w:themeColor="text1"/>
        </w:rPr>
        <w:t>Strefy mieszkaniowe (oznaczenia M1, M2, M3, M4, M5, M6, M7, M8, M9, M10)</w:t>
      </w:r>
      <w:bookmarkEnd w:id="57"/>
    </w:p>
    <w:p w14:paraId="5996B04F" w14:textId="7B242565" w:rsidR="005723FF" w:rsidRPr="00976E18" w:rsidRDefault="005723FF" w:rsidP="00C05619">
      <w:pPr>
        <w:rPr>
          <w:color w:val="000000" w:themeColor="text1"/>
        </w:rPr>
      </w:pPr>
      <w:r w:rsidRPr="00976E18">
        <w:rPr>
          <w:color w:val="000000" w:themeColor="text1"/>
        </w:rPr>
        <w:t>Wydzielono dziesięć stref o dominującej funkcji mieszkalnictwa z towarzyszącymi usługami podstawowymi oraz lokalnymi ośrodkami usług ogólnomiejskich i komercyjnych. W bezpośrednim sąsiedztwie Strefy Śródmiejskiej położone są obszary następujących stref mieszkaniowych: Likus z osiedlem Nad Jeziorem Długim (M3), Zatorza (M4) Podgrodzia i Osiedla Grunwaldzkiego (M6), tzw. dzielnicy Wschodniej (M7). Satelitarnie do powyższego, zwartego układu urbanistycznego położone są strefy o dominacji zabudowy mieszkaniowej wielorodzinnej, zlokalizowane w południowej części miasta: Nagórki, Jaroty, Pieczewo (M9), Pieczewo II (M10), oraz o zabudowie zróżnicowanej Brzeziny - Sady (M8). W zachodniej części miasta dominują strefy z przewagą zabudowy jednorodzinnej: Gutkowo (M1), Redykajny (M2), Dajtki (M5). W paśmie mieszkalnictwa, usług i rekreacji położone są także główne rezerwy pod zabudowę mieszkaniową – w p</w:t>
      </w:r>
      <w:r w:rsidR="00C0029E" w:rsidRPr="00976E18">
        <w:rPr>
          <w:color w:val="000000" w:themeColor="text1"/>
        </w:rPr>
        <w:t xml:space="preserve">ółnocno-zachodniej </w:t>
      </w:r>
      <w:r w:rsidRPr="00976E18">
        <w:rPr>
          <w:color w:val="000000" w:themeColor="text1"/>
        </w:rPr>
        <w:t xml:space="preserve">części Redykajn oraz w Pieczewie II. </w:t>
      </w:r>
    </w:p>
    <w:p w14:paraId="04F6BB71" w14:textId="77777777" w:rsidR="005723FF" w:rsidRPr="00976E18" w:rsidRDefault="005723FF" w:rsidP="00C05619">
      <w:pPr>
        <w:rPr>
          <w:b/>
          <w:bCs/>
          <w:color w:val="000000" w:themeColor="text1"/>
        </w:rPr>
      </w:pPr>
    </w:p>
    <w:p w14:paraId="08819161" w14:textId="77777777" w:rsidR="005723FF" w:rsidRPr="00976E18" w:rsidRDefault="005723FF" w:rsidP="00C05619">
      <w:pPr>
        <w:rPr>
          <w:b/>
          <w:color w:val="000000" w:themeColor="text1"/>
        </w:rPr>
      </w:pPr>
      <w:r w:rsidRPr="00976E18">
        <w:rPr>
          <w:b/>
          <w:color w:val="000000" w:themeColor="text1"/>
        </w:rPr>
        <w:t>Kierunki działań i rekomendacje w zakresie polityki przestrzennej dla stref mieszkaniowych</w:t>
      </w:r>
    </w:p>
    <w:p w14:paraId="6DB2F9F9" w14:textId="77777777" w:rsidR="005723FF" w:rsidRPr="00976E18" w:rsidRDefault="005723FF" w:rsidP="00C05619">
      <w:pPr>
        <w:rPr>
          <w:color w:val="000000" w:themeColor="text1"/>
        </w:rPr>
      </w:pPr>
      <w:r w:rsidRPr="00976E18">
        <w:rPr>
          <w:color w:val="000000" w:themeColor="text1"/>
        </w:rPr>
        <w:t>Rozwój mieszkalnictwa powinien odbywać się równolegle z realizacją niezbędnej infrastruktury społecznej, przede wszystkim usług z zakresu oświaty, ochrony zdrowia, opieki społecznej, kultury, sportu, a także przestrzeni publicznych, w tym zielonych terenów rekreacyjnych. Obowiązkowym elementem osiedli mają być też ciągi piesze i ścieżki rowerowe.</w:t>
      </w:r>
    </w:p>
    <w:p w14:paraId="062CA718" w14:textId="52FB7E95" w:rsidR="005723FF" w:rsidRPr="00976E18" w:rsidRDefault="005723FF" w:rsidP="00C05619">
      <w:pPr>
        <w:rPr>
          <w:color w:val="000000" w:themeColor="text1"/>
        </w:rPr>
      </w:pPr>
      <w:r w:rsidRPr="00976E18">
        <w:rPr>
          <w:color w:val="000000" w:themeColor="text1"/>
        </w:rPr>
        <w:t>Zabudowę mieszkaniową należy uzupełniać usługami osiedlowymi, najlepiej w formie niewielkich centrów usługowo</w:t>
      </w:r>
      <w:r w:rsidR="00FB11A8" w:rsidRPr="00976E18">
        <w:rPr>
          <w:color w:val="000000" w:themeColor="text1"/>
        </w:rPr>
        <w:t>-</w:t>
      </w:r>
      <w:r w:rsidRPr="00976E18">
        <w:rPr>
          <w:color w:val="000000" w:themeColor="text1"/>
        </w:rPr>
        <w:t xml:space="preserve">handlowych. Usługi ogólnomiejskie, także te o funkcjach metropolitalnych, mogą być lokalizowane w sąsiedztwie ulic będących częścią podstawowego układu komunikacyjnego obsługującego miasto. </w:t>
      </w:r>
    </w:p>
    <w:p w14:paraId="7A12EAE7" w14:textId="77777777" w:rsidR="005723FF" w:rsidRPr="00976E18" w:rsidRDefault="005723FF" w:rsidP="00C05619">
      <w:pPr>
        <w:rPr>
          <w:color w:val="000000" w:themeColor="text1"/>
        </w:rPr>
      </w:pPr>
      <w:r w:rsidRPr="00976E18">
        <w:rPr>
          <w:color w:val="000000" w:themeColor="text1"/>
        </w:rPr>
        <w:t>Jako zasadę przyjmuje się ograniczanie sytuacji konfliktowych w obszarach sąsiedztwa zabudowy usługowej i mieszkaniowej, poprzez tworzenie buforów z terenów zagospodarowanych zielenią, oraz unikanie lokalizacji funkcji uciążliwych w sąsiedztwie zabudowy mieszkaniowej. W kształtowaniu zabudowy uzupełniającej należy kierować się zasadą, aby zespoły zabudowy wielorodzinnej i jednorodzinnej wolnostojącej oddzielać zabudową „pośrednią” – zabudową jednorodzinną szeregową, bliźniaczą - wypośrodkowaną zarówno pod względem intensywności zabudowy jak i kubatury oraz wysokości.</w:t>
      </w:r>
    </w:p>
    <w:p w14:paraId="42CAA00C" w14:textId="0C0D9C11" w:rsidR="005723FF" w:rsidRPr="00976E18" w:rsidRDefault="005723FF" w:rsidP="00C05619">
      <w:pPr>
        <w:rPr>
          <w:color w:val="000000" w:themeColor="text1"/>
        </w:rPr>
      </w:pPr>
      <w:r w:rsidRPr="00976E18">
        <w:rPr>
          <w:color w:val="000000" w:themeColor="text1"/>
        </w:rPr>
        <w:t xml:space="preserve">Ponadto, zwiększenie intensywności zabudowy nie może odbywać się kosztem niezbędnych przestrzeni publicznych, w tym zieleni osiedlowej i terenów sportu i rekreacji. W przypadku historycznie ukształtowanych kwartałów, zlokalizowanych przede wszystkim na Zatorzu, ich rewitalizacja i ewentualne uzupełnienia zabudowy dopuszczalne </w:t>
      </w:r>
      <w:r w:rsidR="00FB11A8" w:rsidRPr="00976E18">
        <w:rPr>
          <w:color w:val="000000" w:themeColor="text1"/>
        </w:rPr>
        <w:t xml:space="preserve">są </w:t>
      </w:r>
      <w:r w:rsidRPr="00976E18">
        <w:rPr>
          <w:color w:val="000000" w:themeColor="text1"/>
        </w:rPr>
        <w:t xml:space="preserve">wyłącznie przy poszanowaniu historycznego układu urbanistycznego. Ta sama zasada obowiązuje w przypadku dawnych założeń wiejskich oraz kompleksowo realizowanych, przedwojennych osiedli mieszkaniowych, zlokalizowanych w różnych częściach miasta. </w:t>
      </w:r>
    </w:p>
    <w:p w14:paraId="726AB736" w14:textId="3D7BF955" w:rsidR="005723FF" w:rsidRPr="00976E18" w:rsidRDefault="005723FF" w:rsidP="00C05619">
      <w:pPr>
        <w:rPr>
          <w:color w:val="000000" w:themeColor="text1"/>
        </w:rPr>
      </w:pPr>
      <w:r w:rsidRPr="00976E18">
        <w:rPr>
          <w:color w:val="000000" w:themeColor="text1"/>
        </w:rPr>
        <w:t>Zagospodarowywanie terenów mieszkaniowych, tak samo jak pozostałych terenów zurbanizowanych, należy realizować przy jednoczesnym, konsekwentnym kształtowaniu miejskiego system</w:t>
      </w:r>
      <w:r w:rsidR="00C8105C" w:rsidRPr="00976E18">
        <w:rPr>
          <w:color w:val="000000" w:themeColor="text1"/>
        </w:rPr>
        <w:t>u</w:t>
      </w:r>
      <w:r w:rsidRPr="00976E18">
        <w:rPr>
          <w:color w:val="000000" w:themeColor="text1"/>
        </w:rPr>
        <w:t xml:space="preserve"> środowiska naturalnego. Sprzyja temu specyfika Olsztyna, gdzie tereny inwestycyjne przedzielane są terenami o wysokich walorach przyrodniczo-krajobrazowych. Priorytetem jest realizowanie połączeń mi</w:t>
      </w:r>
      <w:r w:rsidR="00FB11A8" w:rsidRPr="00976E18">
        <w:rPr>
          <w:color w:val="000000" w:themeColor="text1"/>
        </w:rPr>
        <w:t>ę</w:t>
      </w:r>
      <w:r w:rsidRPr="00976E18">
        <w:rPr>
          <w:color w:val="000000" w:themeColor="text1"/>
        </w:rPr>
        <w:t>dzy istniejącymi enklawami zieleni (korytarzy ekologicznych), zapewniających ciągłość miejskiego środowiska systemu naturalnego. Na terenach jeszcze niezainwestowanych (np. Pieczewo II, pn część Redykajn) pierwszorzędne znaczenie ma zachowanie istniejących zadrzewień i zakrzewień oraz istniejących cieków i zbiorników wodnych. Przy nowych inwestycjach zieleń parkową i osiedlową należy realizować jednocześnie z zabudow</w:t>
      </w:r>
      <w:r w:rsidR="00FB11A8" w:rsidRPr="00976E18">
        <w:rPr>
          <w:color w:val="000000" w:themeColor="text1"/>
        </w:rPr>
        <w:t>ą</w:t>
      </w:r>
      <w:r w:rsidRPr="00976E18">
        <w:rPr>
          <w:color w:val="000000" w:themeColor="text1"/>
        </w:rPr>
        <w:t xml:space="preserve"> mieszkaniową, a na osiedlach już istniejących, uzupełniać niedobory terenów zielonych poprzez nowe nasadzenia oraz tworzenie skwerów i placów zabaw.</w:t>
      </w:r>
    </w:p>
    <w:p w14:paraId="03037E12" w14:textId="4FAAC518" w:rsidR="005723FF" w:rsidRPr="00976E18" w:rsidRDefault="005723FF" w:rsidP="00C05619">
      <w:pPr>
        <w:rPr>
          <w:color w:val="000000" w:themeColor="text1"/>
        </w:rPr>
      </w:pPr>
      <w:r w:rsidRPr="00976E18">
        <w:rPr>
          <w:color w:val="000000" w:themeColor="text1"/>
        </w:rPr>
        <w:t xml:space="preserve">Zapewnienie potrzeb parkingowych na osiedlach mieszkaniowych o średniej i wysokiej intensywności należy realizować z wykluczeniem pojedynczych boksów garażowych oraz przy zapewnieniu niezbędnej </w:t>
      </w:r>
      <w:r w:rsidR="00FB11A8" w:rsidRPr="00976E18">
        <w:rPr>
          <w:color w:val="000000" w:themeColor="text1"/>
        </w:rPr>
        <w:t xml:space="preserve">liczby </w:t>
      </w:r>
      <w:r w:rsidRPr="00976E18">
        <w:rPr>
          <w:color w:val="000000" w:themeColor="text1"/>
        </w:rPr>
        <w:t>rotacyjnych miejsc postojowych. Przy realizacji otwartych parkingów wielostanowiskowych inwestycję należy uzupełnić zielenią – przede wszystkim wysoką, w celu uniknięcia pustych przestrzeni o utwardzonej powierzchni.</w:t>
      </w:r>
    </w:p>
    <w:p w14:paraId="380817EF" w14:textId="77777777" w:rsidR="005723FF" w:rsidRPr="00976E18" w:rsidRDefault="005723FF" w:rsidP="00D85B91">
      <w:pPr>
        <w:pStyle w:val="Nagwek4"/>
        <w:rPr>
          <w:color w:val="000000" w:themeColor="text1"/>
        </w:rPr>
      </w:pPr>
      <w:bookmarkStart w:id="58" w:name="_Toc102120220"/>
      <w:r w:rsidRPr="00976E18">
        <w:rPr>
          <w:color w:val="000000" w:themeColor="text1"/>
        </w:rPr>
        <w:t>Strefy otoczenia jezior (oznaczenie O1, O2, O3, O4)</w:t>
      </w:r>
      <w:bookmarkEnd w:id="58"/>
    </w:p>
    <w:p w14:paraId="298B09CA" w14:textId="7D68FAFE" w:rsidR="005723FF" w:rsidRPr="00976E18" w:rsidRDefault="005723FF" w:rsidP="00C05619">
      <w:pPr>
        <w:rPr>
          <w:color w:val="000000" w:themeColor="text1"/>
        </w:rPr>
      </w:pPr>
      <w:r w:rsidRPr="00976E18">
        <w:rPr>
          <w:color w:val="000000" w:themeColor="text1"/>
        </w:rPr>
        <w:t xml:space="preserve">Wyznaczono cztery Strefy Otoczenia Jezior, przypisane największym akwenom miasta. Najważniejszą strefę przyrodniczo – krajobrazową w mieście stanowi jezioro Ukiel z otoczeniem (O2), zarówno pod względem wielkości obszaru jak i znaczeniu funkcjonalnym w strukturze Olsztyna. Pozostałe strefy to otoczenia jezior: Redykajny i Żbik (O1), </w:t>
      </w:r>
      <w:r w:rsidR="00FB11A8" w:rsidRPr="00976E18">
        <w:rPr>
          <w:color w:val="000000" w:themeColor="text1"/>
        </w:rPr>
        <w:t>j</w:t>
      </w:r>
      <w:r w:rsidRPr="00976E18">
        <w:rPr>
          <w:color w:val="000000" w:themeColor="text1"/>
        </w:rPr>
        <w:t>eziora Kortowskiego (O3) i jeziora Skanda (O4). Strefy Otoczenia Jezior są względnie autonomiczne w stosunku do struktury przestrzennej miasta, za wyjątkiem Otoczenia Jeziora Kortowskiego, które stanowi obszar do wspólnego zagospodarowania ze strefą Uniwersytetu Warmińsko</w:t>
      </w:r>
      <w:r w:rsidR="00FB11A8" w:rsidRPr="00976E18">
        <w:rPr>
          <w:color w:val="000000" w:themeColor="text1"/>
        </w:rPr>
        <w:t>-</w:t>
      </w:r>
      <w:r w:rsidRPr="00976E18">
        <w:rPr>
          <w:color w:val="000000" w:themeColor="text1"/>
        </w:rPr>
        <w:t>Mazurskiego (U).</w:t>
      </w:r>
    </w:p>
    <w:p w14:paraId="56034C52" w14:textId="77777777" w:rsidR="005723FF" w:rsidRPr="00976E18" w:rsidRDefault="005723FF" w:rsidP="00C05619">
      <w:pPr>
        <w:rPr>
          <w:color w:val="000000" w:themeColor="text1"/>
        </w:rPr>
      </w:pPr>
    </w:p>
    <w:p w14:paraId="5793B9A2" w14:textId="77777777" w:rsidR="005723FF" w:rsidRPr="00976E18" w:rsidRDefault="005723FF" w:rsidP="00C05619">
      <w:pPr>
        <w:rPr>
          <w:b/>
          <w:color w:val="000000" w:themeColor="text1"/>
        </w:rPr>
      </w:pPr>
      <w:r w:rsidRPr="00976E18">
        <w:rPr>
          <w:b/>
          <w:color w:val="000000" w:themeColor="text1"/>
        </w:rPr>
        <w:t>Kierunki działań i rekomendacje w zakresie polityki przestrzennej dla Stref otoczenia jezior</w:t>
      </w:r>
    </w:p>
    <w:p w14:paraId="59455F81" w14:textId="1C4281A3" w:rsidR="005723FF" w:rsidRPr="00976E18" w:rsidRDefault="005723FF" w:rsidP="00C05619">
      <w:pPr>
        <w:rPr>
          <w:color w:val="000000" w:themeColor="text1"/>
        </w:rPr>
      </w:pPr>
      <w:r w:rsidRPr="00976E18">
        <w:rPr>
          <w:color w:val="000000" w:themeColor="text1"/>
        </w:rPr>
        <w:t>Jako priorytetowy kierunek działań należy przyjąć ochronę wartościowych kompleksów zieleni naturalnej, terenów zieleni krajobrazowej, zespołów leśnych i systemu wód powierzchniowych, w tym jezior i rzek z otoczeniem. W związku z powyższym, rozwój funkcji turystycznych, sportowych i rekreacyjnych należy realizować w sposób zrównoważony, przy zachowaniu i eksponowaniu walorów przyrodniczo</w:t>
      </w:r>
      <w:r w:rsidR="00FB11A8" w:rsidRPr="00976E18">
        <w:rPr>
          <w:color w:val="000000" w:themeColor="text1"/>
        </w:rPr>
        <w:t>-</w:t>
      </w:r>
      <w:r w:rsidRPr="00976E18">
        <w:rPr>
          <w:color w:val="000000" w:themeColor="text1"/>
        </w:rPr>
        <w:t>krajobrazowych.</w:t>
      </w:r>
    </w:p>
    <w:p w14:paraId="556DC808" w14:textId="5841418D" w:rsidR="005723FF" w:rsidRPr="00976E18" w:rsidRDefault="005723FF" w:rsidP="00C05619">
      <w:pPr>
        <w:rPr>
          <w:color w:val="000000" w:themeColor="text1"/>
        </w:rPr>
      </w:pPr>
      <w:r w:rsidRPr="00976E18">
        <w:rPr>
          <w:color w:val="000000" w:themeColor="text1"/>
        </w:rPr>
        <w:t xml:space="preserve">Jeziora stanowią podstawowe ogniwa miejskiego systemu środowiska naturalnego. Konieczne jest zapewnienie ciągłości systemu, poprzez ochronę i odtworzenie korytarzy ekologicznych łączących Strefy otoczenia jezior, tereny leśne, dolinę rzeki Łyny, torfowiska, trzcinowiska itd. </w:t>
      </w:r>
    </w:p>
    <w:p w14:paraId="6F9FB185" w14:textId="78AD32B3" w:rsidR="005723FF" w:rsidRPr="00976E18" w:rsidRDefault="005723FF" w:rsidP="00C05619">
      <w:pPr>
        <w:rPr>
          <w:color w:val="000000" w:themeColor="text1"/>
        </w:rPr>
      </w:pPr>
      <w:r w:rsidRPr="00976E18">
        <w:rPr>
          <w:color w:val="000000" w:themeColor="text1"/>
        </w:rPr>
        <w:t>W celu ochrony wartości przyrodniczych, należy zapobiegać niekontrolowanemu rozlewaniu się zabudowy nad jeziorami i zachowywać jej odpowiednią skalę – wysokości i kubaturę obiektów projektować w kontekście zieleni krajobrazowej i lasów ochronnych. Ponadto rekomenduje się świadome strefowanie obszarów leśnych, zieleni naturalnej i stref przybrzeżnych jezior na potrzeby rekreacji, sportu i wypoczynku, poprzez budowę ścieżek pieszych i rowerowych oraz fragmentów zieleni urządzonej, o charakterze parkowym – kanalizujących ruch uczestników w wydzielonych strefach i korytarzach, dla ochrony pozostałych terenów przed antropopresją. Projektując zabudowę i zagospodarowanie ww. terenów, inwestycje należy koncentrować w lokalnych zespołach</w:t>
      </w:r>
      <w:r w:rsidR="000F4C64" w:rsidRPr="00976E18">
        <w:rPr>
          <w:color w:val="000000" w:themeColor="text1"/>
        </w:rPr>
        <w:t>,</w:t>
      </w:r>
      <w:r w:rsidRPr="00976E18">
        <w:rPr>
          <w:color w:val="000000" w:themeColor="text1"/>
        </w:rPr>
        <w:t xml:space="preserve"> pozostawiając wolne od zabudowy rozległe tereny zieleni naturalnej. W celu ochrony j</w:t>
      </w:r>
      <w:r w:rsidR="000F4C64" w:rsidRPr="00976E18">
        <w:rPr>
          <w:color w:val="000000" w:themeColor="text1"/>
        </w:rPr>
        <w:t xml:space="preserve">eziora </w:t>
      </w:r>
      <w:r w:rsidRPr="00976E18">
        <w:rPr>
          <w:color w:val="000000" w:themeColor="text1"/>
        </w:rPr>
        <w:t xml:space="preserve">Ukiel, przyjęto rejon Dajtek jako bufor przejmujący największą </w:t>
      </w:r>
      <w:r w:rsidR="000F4C64" w:rsidRPr="00976E18">
        <w:rPr>
          <w:color w:val="000000" w:themeColor="text1"/>
        </w:rPr>
        <w:t xml:space="preserve">liczbę </w:t>
      </w:r>
      <w:r w:rsidRPr="00976E18">
        <w:rPr>
          <w:color w:val="000000" w:themeColor="text1"/>
        </w:rPr>
        <w:t>użytkowników, w Likusach rekomenduje się zabudowę „gniazdową” wśród rozległych terenów zieleni urządzonej i naturalnej, natomiast w Gutkowie i Łupstychu powinny przeważać tereny zieleni nieurządzonej, z naciskiem na ochronę terenów cennych przyrodniczo takich jak Żurawia Dolina, jezioro Zgni</w:t>
      </w:r>
      <w:r w:rsidR="000F4C64" w:rsidRPr="00976E18">
        <w:rPr>
          <w:color w:val="000000" w:themeColor="text1"/>
        </w:rPr>
        <w:t>ł</w:t>
      </w:r>
      <w:r w:rsidRPr="00976E18">
        <w:rPr>
          <w:color w:val="000000" w:themeColor="text1"/>
        </w:rPr>
        <w:t xml:space="preserve">ek czy Obszar Chronionego Krajobrazu Doliny Środkowej Łyny. </w:t>
      </w:r>
    </w:p>
    <w:p w14:paraId="5C6A3A9E" w14:textId="77777777" w:rsidR="005723FF" w:rsidRPr="00976E18" w:rsidRDefault="005723FF" w:rsidP="00C05619">
      <w:pPr>
        <w:rPr>
          <w:color w:val="000000" w:themeColor="text1"/>
        </w:rPr>
      </w:pPr>
      <w:r w:rsidRPr="00976E18">
        <w:rPr>
          <w:color w:val="000000" w:themeColor="text1"/>
        </w:rPr>
        <w:t>Zapewnienie dostępności jezior użytkownikom terenów zielonych, poprzez prowadzenie ciągów spacerowych i ścieżek rowerowych w systemie połączeń otoczenia jezior z innymi obszarami miasta, z naciskiem na rozwiązania bezkolizyjne z linią kolejową i układem komunikacyjnym.</w:t>
      </w:r>
    </w:p>
    <w:p w14:paraId="7257B09D" w14:textId="77777777" w:rsidR="005723FF" w:rsidRPr="00976E18" w:rsidRDefault="005723FF" w:rsidP="00D85B91">
      <w:pPr>
        <w:pStyle w:val="Nagwek4"/>
        <w:rPr>
          <w:color w:val="000000" w:themeColor="text1"/>
        </w:rPr>
      </w:pPr>
      <w:bookmarkStart w:id="59" w:name="_Toc102120221"/>
      <w:r w:rsidRPr="00976E18">
        <w:rPr>
          <w:color w:val="000000" w:themeColor="text1"/>
        </w:rPr>
        <w:t>Strefa Lasu Miejskiego (oznaczenie L)</w:t>
      </w:r>
      <w:bookmarkEnd w:id="59"/>
    </w:p>
    <w:p w14:paraId="291F627C" w14:textId="77777777" w:rsidR="005723FF" w:rsidRPr="00976E18" w:rsidRDefault="005723FF" w:rsidP="00C05619">
      <w:pPr>
        <w:rPr>
          <w:color w:val="000000" w:themeColor="text1"/>
        </w:rPr>
      </w:pPr>
      <w:r w:rsidRPr="00976E18">
        <w:rPr>
          <w:color w:val="000000" w:themeColor="text1"/>
        </w:rPr>
        <w:t xml:space="preserve">Drugim, poza jeziorami, elementem pozytywnie wyróżniającym miasto Olsztyn jest rozległy, ponad 1050 hektarowy kompleks leśny znajdujący się w granicach miasta. Ten obszar ze względu na swą specyfikę i rolę w strukturze miasta został objęty odrębną strefą o własnych ustaleniach kierunkowych. </w:t>
      </w:r>
    </w:p>
    <w:p w14:paraId="3411F4CE" w14:textId="77777777" w:rsidR="005723FF" w:rsidRPr="00976E18" w:rsidRDefault="005723FF" w:rsidP="00C05619">
      <w:pPr>
        <w:rPr>
          <w:b/>
          <w:color w:val="000000" w:themeColor="text1"/>
        </w:rPr>
      </w:pPr>
      <w:r w:rsidRPr="00976E18">
        <w:rPr>
          <w:b/>
          <w:color w:val="000000" w:themeColor="text1"/>
        </w:rPr>
        <w:t>Kierunki działań i rekomendacje w zakresie polityki przestrzennej dla strefy Lasu Miejskiego</w:t>
      </w:r>
    </w:p>
    <w:p w14:paraId="2FE960CC" w14:textId="2101BE3D" w:rsidR="005723FF" w:rsidRPr="00976E18" w:rsidRDefault="005723FF" w:rsidP="00C05619">
      <w:pPr>
        <w:rPr>
          <w:color w:val="000000" w:themeColor="text1"/>
        </w:rPr>
      </w:pPr>
      <w:r w:rsidRPr="00976E18">
        <w:rPr>
          <w:color w:val="000000" w:themeColor="text1"/>
        </w:rPr>
        <w:t>Priorytetem jest utrzymanie zwartego kompleksu leśnego tworzącego jeden z głównych elementów środowiska naturalnego miasta Olsztyna. Należy zachować funkcje lasu ochronnego, przy jednocześnie prowadzonej umiarkowanej działalności gospodarczej.</w:t>
      </w:r>
      <w:r w:rsidR="00C36B9C">
        <w:rPr>
          <w:color w:val="000000" w:themeColor="text1"/>
        </w:rPr>
        <w:t xml:space="preserve"> W gospodarce leśnej oraz przy ustalaniu zasad organizowania funkcji rekreacyjnej należy uwzględnić tereny w dolinach rzek, predestynowane do objęcia ochroną. </w:t>
      </w:r>
    </w:p>
    <w:p w14:paraId="27334369" w14:textId="422845CF" w:rsidR="005723FF" w:rsidRPr="00976E18" w:rsidRDefault="005723FF" w:rsidP="00C05619">
      <w:pPr>
        <w:rPr>
          <w:color w:val="000000" w:themeColor="text1"/>
        </w:rPr>
      </w:pPr>
      <w:r w:rsidRPr="00976E18">
        <w:rPr>
          <w:color w:val="000000" w:themeColor="text1"/>
        </w:rPr>
        <w:t>Podstawowymi funkcjami</w:t>
      </w:r>
      <w:r w:rsidR="000F4C64" w:rsidRPr="00976E18">
        <w:rPr>
          <w:color w:val="000000" w:themeColor="text1"/>
        </w:rPr>
        <w:t>,</w:t>
      </w:r>
      <w:r w:rsidRPr="00976E18">
        <w:rPr>
          <w:color w:val="000000" w:themeColor="text1"/>
        </w:rPr>
        <w:t xml:space="preserve"> dla których będą prowadzone przekształcenia w zagospodarowaniu terenów leśnych są rekreacja, sport i wypoczynek, przy maksymalnym zachowaniu drzewostanu.</w:t>
      </w:r>
    </w:p>
    <w:p w14:paraId="74ADC9B0" w14:textId="77777777" w:rsidR="005723FF" w:rsidRPr="00976E18" w:rsidRDefault="005723FF" w:rsidP="009C62B0">
      <w:pPr>
        <w:pStyle w:val="Nagwek2"/>
        <w:rPr>
          <w:color w:val="000000" w:themeColor="text1"/>
        </w:rPr>
      </w:pPr>
      <w:bookmarkStart w:id="60" w:name="_Toc102120222"/>
      <w:r w:rsidRPr="00976E18">
        <w:rPr>
          <w:color w:val="000000" w:themeColor="text1"/>
        </w:rPr>
        <w:t>Obszary strategicznej interwencji</w:t>
      </w:r>
      <w:bookmarkEnd w:id="60"/>
    </w:p>
    <w:p w14:paraId="4A1F6E22" w14:textId="77777777" w:rsidR="005723FF" w:rsidRPr="00976E18" w:rsidRDefault="005723FF" w:rsidP="00C254EA">
      <w:pPr>
        <w:pStyle w:val="Nagwek3"/>
        <w:rPr>
          <w:color w:val="000000" w:themeColor="text1"/>
        </w:rPr>
      </w:pPr>
      <w:bookmarkStart w:id="61" w:name="_Toc102120223"/>
      <w:r w:rsidRPr="00976E18">
        <w:rPr>
          <w:color w:val="000000" w:themeColor="text1"/>
        </w:rPr>
        <w:t>Olsztyn jako obszar strategicznej interwencji w dokumentach wyższego rzędu</w:t>
      </w:r>
      <w:bookmarkEnd w:id="61"/>
    </w:p>
    <w:p w14:paraId="32D0D84F" w14:textId="3EDEB0F5" w:rsidR="005723FF" w:rsidRPr="00976E18" w:rsidRDefault="005723FF" w:rsidP="00DD24FA">
      <w:pPr>
        <w:rPr>
          <w:color w:val="000000" w:themeColor="text1"/>
        </w:rPr>
      </w:pPr>
      <w:r w:rsidRPr="00976E18">
        <w:rPr>
          <w:color w:val="000000" w:themeColor="text1"/>
        </w:rPr>
        <w:t xml:space="preserve">Miasto Olsztyn stanowi część obszarów strategicznej interwencji wyznaczonych na poziomie kraju oraz </w:t>
      </w:r>
      <w:r w:rsidR="00312F24" w:rsidRPr="00976E18">
        <w:rPr>
          <w:color w:val="000000" w:themeColor="text1"/>
        </w:rPr>
        <w:t>regionu (</w:t>
      </w:r>
      <w:r w:rsidR="00D11A94" w:rsidRPr="00976E18">
        <w:rPr>
          <w:color w:val="000000" w:themeColor="text1"/>
        </w:rPr>
        <w:t>„</w:t>
      </w:r>
      <w:r w:rsidRPr="00976E18">
        <w:rPr>
          <w:color w:val="000000" w:themeColor="text1"/>
        </w:rPr>
        <w:t>Warmińsko-Mazurskie 2030</w:t>
      </w:r>
      <w:r w:rsidR="00312F24" w:rsidRPr="00976E18">
        <w:rPr>
          <w:color w:val="000000" w:themeColor="text1"/>
        </w:rPr>
        <w:t>. Strategia rozwoju społeczno-gospodarczego</w:t>
      </w:r>
      <w:r w:rsidR="00D11A94" w:rsidRPr="00976E18">
        <w:rPr>
          <w:color w:val="000000" w:themeColor="text1"/>
        </w:rPr>
        <w:t>”</w:t>
      </w:r>
      <w:r w:rsidR="00312F24" w:rsidRPr="00976E18">
        <w:rPr>
          <w:color w:val="000000" w:themeColor="text1"/>
        </w:rPr>
        <w:t>)</w:t>
      </w:r>
      <w:r w:rsidRPr="00976E18">
        <w:rPr>
          <w:color w:val="000000" w:themeColor="text1"/>
        </w:rPr>
        <w:t xml:space="preserve"> i w strategii ponadlokalnej</w:t>
      </w:r>
      <w:r w:rsidR="00D11A94" w:rsidRPr="00976E18">
        <w:rPr>
          <w:color w:val="000000" w:themeColor="text1"/>
        </w:rPr>
        <w:t xml:space="preserve"> („Strategia Miejskiego Obszaru Funkcjonalnego MOF Olsztyna 2030+ – Nowe Wyzwania”)</w:t>
      </w:r>
      <w:r w:rsidRPr="00976E18">
        <w:rPr>
          <w:color w:val="000000" w:themeColor="text1"/>
        </w:rPr>
        <w:t>. Obecność miasta w tych obszarach otwiera możliwość (nie gwarantuje wsparcia) realizacji celów rozwoju Olsztyna poprzez wsparcie zewnętrzne. Jednak taka sytuacja narzuca na miasto pewne oczekiwania, wynikające właśnie z charakteru danego OSI (</w:t>
      </w:r>
      <w:r w:rsidRPr="00976E18">
        <w:rPr>
          <w:color w:val="000000" w:themeColor="text1"/>
        </w:rPr>
        <w:fldChar w:fldCharType="begin"/>
      </w:r>
      <w:r w:rsidRPr="00976E18">
        <w:rPr>
          <w:color w:val="000000" w:themeColor="text1"/>
        </w:rPr>
        <w:instrText xml:space="preserve"> REF _Ref100173128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Tabela </w:t>
      </w:r>
      <w:r w:rsidR="00A13674">
        <w:rPr>
          <w:noProof/>
          <w:color w:val="000000" w:themeColor="text1"/>
        </w:rPr>
        <w:t>7</w:t>
      </w:r>
      <w:r w:rsidRPr="00976E18">
        <w:rPr>
          <w:color w:val="000000" w:themeColor="text1"/>
        </w:rPr>
        <w:fldChar w:fldCharType="end"/>
      </w:r>
      <w:r w:rsidRPr="00976E18">
        <w:rPr>
          <w:color w:val="000000" w:themeColor="text1"/>
        </w:rPr>
        <w:t xml:space="preserve">). </w:t>
      </w:r>
    </w:p>
    <w:p w14:paraId="11070CE5" w14:textId="77777777" w:rsidR="005723FF" w:rsidRPr="00976E18" w:rsidRDefault="005723FF" w:rsidP="00DD24FA">
      <w:pPr>
        <w:rPr>
          <w:color w:val="000000" w:themeColor="text1"/>
        </w:rPr>
      </w:pPr>
    </w:p>
    <w:p w14:paraId="56865786" w14:textId="77777777" w:rsidR="005723FF" w:rsidRPr="00976E18" w:rsidRDefault="005723FF" w:rsidP="00DD24FA">
      <w:pPr>
        <w:rPr>
          <w:color w:val="000000" w:themeColor="text1"/>
        </w:rPr>
      </w:pPr>
    </w:p>
    <w:p w14:paraId="20E57E48" w14:textId="6C419038" w:rsidR="005723FF" w:rsidRPr="00976E18" w:rsidRDefault="005723FF" w:rsidP="00A50612">
      <w:pPr>
        <w:pStyle w:val="Legenda"/>
        <w:rPr>
          <w:color w:val="000000" w:themeColor="text1"/>
        </w:rPr>
      </w:pPr>
      <w:bookmarkStart w:id="62" w:name="_Ref100173128"/>
      <w:r w:rsidRPr="00976E18">
        <w:rPr>
          <w:color w:val="000000" w:themeColor="text1"/>
        </w:rPr>
        <w:t xml:space="preserve">Tabela </w:t>
      </w:r>
      <w:r w:rsidRPr="00976E18">
        <w:rPr>
          <w:noProof/>
          <w:color w:val="000000" w:themeColor="text1"/>
        </w:rPr>
        <w:fldChar w:fldCharType="begin"/>
      </w:r>
      <w:r w:rsidRPr="00976E18">
        <w:rPr>
          <w:noProof/>
          <w:color w:val="000000" w:themeColor="text1"/>
        </w:rPr>
        <w:instrText xml:space="preserve"> SEQ Tabela \* ARABIC </w:instrText>
      </w:r>
      <w:r w:rsidRPr="00976E18">
        <w:rPr>
          <w:noProof/>
          <w:color w:val="000000" w:themeColor="text1"/>
        </w:rPr>
        <w:fldChar w:fldCharType="separate"/>
      </w:r>
      <w:r w:rsidR="00A13674">
        <w:rPr>
          <w:noProof/>
          <w:color w:val="000000" w:themeColor="text1"/>
        </w:rPr>
        <w:t>7</w:t>
      </w:r>
      <w:r w:rsidRPr="00976E18">
        <w:rPr>
          <w:noProof/>
          <w:color w:val="000000" w:themeColor="text1"/>
        </w:rPr>
        <w:fldChar w:fldCharType="end"/>
      </w:r>
      <w:bookmarkEnd w:id="62"/>
      <w:r w:rsidRPr="00976E18">
        <w:rPr>
          <w:color w:val="000000" w:themeColor="text1"/>
        </w:rPr>
        <w:t>. Olsztyn w strategiach wyższego rzędu (kontekst obszarów strategicznych)</w:t>
      </w:r>
    </w:p>
    <w:tbl>
      <w:tblPr>
        <w:tblW w:w="9072" w:type="dxa"/>
        <w:tblBorders>
          <w:top w:val="single" w:sz="18" w:space="0" w:color="5A751D"/>
          <w:bottom w:val="single" w:sz="18" w:space="0" w:color="5A751D"/>
          <w:insideH w:val="single" w:sz="8" w:space="0" w:color="5A751D"/>
        </w:tblBorders>
        <w:tblCellMar>
          <w:top w:w="57" w:type="dxa"/>
          <w:left w:w="57" w:type="dxa"/>
          <w:bottom w:w="57" w:type="dxa"/>
          <w:right w:w="57" w:type="dxa"/>
        </w:tblCellMar>
        <w:tblLook w:val="00A0" w:firstRow="1" w:lastRow="0" w:firstColumn="1" w:lastColumn="0" w:noHBand="0" w:noVBand="0"/>
      </w:tblPr>
      <w:tblGrid>
        <w:gridCol w:w="1843"/>
        <w:gridCol w:w="1559"/>
        <w:gridCol w:w="5670"/>
      </w:tblGrid>
      <w:tr w:rsidR="00976E18" w:rsidRPr="00976E18" w14:paraId="64734F2F" w14:textId="77777777" w:rsidTr="00892880">
        <w:trPr>
          <w:tblHeader/>
        </w:trPr>
        <w:tc>
          <w:tcPr>
            <w:tcW w:w="1843" w:type="dxa"/>
            <w:tcBorders>
              <w:top w:val="single" w:sz="18" w:space="0" w:color="5A751D"/>
            </w:tcBorders>
            <w:shd w:val="clear" w:color="auto" w:fill="93C02F"/>
            <w:vAlign w:val="center"/>
          </w:tcPr>
          <w:p w14:paraId="1F2A4429" w14:textId="77777777" w:rsidR="005723FF" w:rsidRPr="00976E18" w:rsidRDefault="005723FF" w:rsidP="00892880">
            <w:pPr>
              <w:spacing w:after="0" w:line="240" w:lineRule="auto"/>
              <w:ind w:left="57" w:right="57"/>
              <w:jc w:val="center"/>
              <w:rPr>
                <w:b/>
                <w:bCs/>
                <w:color w:val="000000" w:themeColor="text1"/>
              </w:rPr>
            </w:pPr>
            <w:r w:rsidRPr="00976E18">
              <w:rPr>
                <w:b/>
                <w:bCs/>
                <w:color w:val="000000" w:themeColor="text1"/>
                <w:sz w:val="22"/>
                <w:szCs w:val="22"/>
              </w:rPr>
              <w:t>Nazwa dokumentu</w:t>
            </w:r>
          </w:p>
        </w:tc>
        <w:tc>
          <w:tcPr>
            <w:tcW w:w="1559" w:type="dxa"/>
            <w:tcBorders>
              <w:top w:val="single" w:sz="18" w:space="0" w:color="5A751D"/>
            </w:tcBorders>
            <w:shd w:val="clear" w:color="auto" w:fill="93C02F"/>
            <w:vAlign w:val="center"/>
          </w:tcPr>
          <w:p w14:paraId="33858E9F" w14:textId="77777777" w:rsidR="005723FF" w:rsidRPr="00976E18" w:rsidRDefault="005723FF" w:rsidP="00892880">
            <w:pPr>
              <w:spacing w:after="0" w:line="240" w:lineRule="auto"/>
              <w:ind w:left="57" w:right="57"/>
              <w:jc w:val="center"/>
              <w:rPr>
                <w:b/>
                <w:bCs/>
                <w:color w:val="000000" w:themeColor="text1"/>
              </w:rPr>
            </w:pPr>
            <w:r w:rsidRPr="00976E18">
              <w:rPr>
                <w:b/>
                <w:bCs/>
                <w:color w:val="000000" w:themeColor="text1"/>
                <w:sz w:val="22"/>
                <w:szCs w:val="22"/>
              </w:rPr>
              <w:t>Nazwa OSI</w:t>
            </w:r>
          </w:p>
        </w:tc>
        <w:tc>
          <w:tcPr>
            <w:tcW w:w="5670" w:type="dxa"/>
            <w:tcBorders>
              <w:top w:val="single" w:sz="18" w:space="0" w:color="5A751D"/>
            </w:tcBorders>
            <w:shd w:val="clear" w:color="auto" w:fill="93C02F"/>
            <w:vAlign w:val="center"/>
          </w:tcPr>
          <w:p w14:paraId="25BD264E" w14:textId="77777777" w:rsidR="005723FF" w:rsidRPr="00976E18" w:rsidRDefault="005723FF" w:rsidP="00892880">
            <w:pPr>
              <w:spacing w:after="0" w:line="240" w:lineRule="auto"/>
              <w:ind w:left="57" w:right="57"/>
              <w:jc w:val="center"/>
              <w:rPr>
                <w:b/>
                <w:bCs/>
                <w:color w:val="000000" w:themeColor="text1"/>
              </w:rPr>
            </w:pPr>
            <w:r w:rsidRPr="00976E18">
              <w:rPr>
                <w:b/>
                <w:bCs/>
                <w:color w:val="000000" w:themeColor="text1"/>
                <w:sz w:val="22"/>
                <w:szCs w:val="22"/>
              </w:rPr>
              <w:t>Oczekiwane efekty</w:t>
            </w:r>
          </w:p>
        </w:tc>
      </w:tr>
      <w:tr w:rsidR="00976E18" w:rsidRPr="00976E18" w14:paraId="2C62221B" w14:textId="77777777" w:rsidTr="002E49D6">
        <w:tc>
          <w:tcPr>
            <w:tcW w:w="1843" w:type="dxa"/>
            <w:vAlign w:val="center"/>
          </w:tcPr>
          <w:p w14:paraId="36B1978A" w14:textId="77777777" w:rsidR="005723FF" w:rsidRPr="00976E18" w:rsidRDefault="005723FF" w:rsidP="002D5900">
            <w:pPr>
              <w:spacing w:after="0" w:line="240" w:lineRule="auto"/>
              <w:ind w:left="57" w:right="57"/>
              <w:jc w:val="left"/>
              <w:rPr>
                <w:color w:val="000000" w:themeColor="text1"/>
                <w:sz w:val="18"/>
                <w:szCs w:val="18"/>
              </w:rPr>
            </w:pPr>
            <w:r w:rsidRPr="00976E18">
              <w:rPr>
                <w:color w:val="000000" w:themeColor="text1"/>
                <w:sz w:val="18"/>
                <w:szCs w:val="18"/>
              </w:rPr>
              <w:t>Strategia na rzecz Odpowiedzialnego Rozwoju do roku 2020 (z perspektywą do 2030 roku)</w:t>
            </w:r>
          </w:p>
        </w:tc>
        <w:tc>
          <w:tcPr>
            <w:tcW w:w="1559" w:type="dxa"/>
            <w:vAlign w:val="center"/>
          </w:tcPr>
          <w:p w14:paraId="560F5E53" w14:textId="77777777" w:rsidR="005723FF" w:rsidRPr="00976E18" w:rsidRDefault="005723FF" w:rsidP="002D5900">
            <w:pPr>
              <w:spacing w:after="0" w:line="240" w:lineRule="auto"/>
              <w:ind w:left="57" w:right="57"/>
              <w:jc w:val="center"/>
              <w:rPr>
                <w:color w:val="000000" w:themeColor="text1"/>
                <w:sz w:val="18"/>
                <w:szCs w:val="18"/>
              </w:rPr>
            </w:pPr>
            <w:r w:rsidRPr="00976E18">
              <w:rPr>
                <w:color w:val="000000" w:themeColor="text1"/>
                <w:sz w:val="18"/>
                <w:szCs w:val="18"/>
              </w:rPr>
              <w:t>Polska Wschodnia</w:t>
            </w:r>
          </w:p>
        </w:tc>
        <w:tc>
          <w:tcPr>
            <w:tcW w:w="5670" w:type="dxa"/>
            <w:vAlign w:val="center"/>
          </w:tcPr>
          <w:p w14:paraId="26A28426"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Rozwój innowacyjnej przedsiębiorczości</w:t>
            </w:r>
          </w:p>
          <w:p w14:paraId="43B47228"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Inwestycje w drogi i kolej (spójność i dostępność terytorialna makroregionu)</w:t>
            </w:r>
          </w:p>
          <w:p w14:paraId="7C8C45E3"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Rozwój komunikacji miejskiej</w:t>
            </w:r>
          </w:p>
        </w:tc>
      </w:tr>
      <w:tr w:rsidR="00976E18" w:rsidRPr="00976E18" w14:paraId="21B1699C" w14:textId="77777777" w:rsidTr="00262417">
        <w:tc>
          <w:tcPr>
            <w:tcW w:w="1843" w:type="dxa"/>
            <w:vAlign w:val="center"/>
          </w:tcPr>
          <w:p w14:paraId="4BC33D66" w14:textId="77777777" w:rsidR="005723FF" w:rsidRPr="00976E18" w:rsidRDefault="005723FF" w:rsidP="002D5900">
            <w:pPr>
              <w:spacing w:after="0" w:line="240" w:lineRule="auto"/>
              <w:ind w:left="57" w:right="57"/>
              <w:jc w:val="left"/>
              <w:rPr>
                <w:color w:val="000000" w:themeColor="text1"/>
                <w:sz w:val="18"/>
                <w:szCs w:val="18"/>
              </w:rPr>
            </w:pPr>
            <w:r w:rsidRPr="00976E18">
              <w:rPr>
                <w:color w:val="000000" w:themeColor="text1"/>
                <w:sz w:val="18"/>
                <w:szCs w:val="18"/>
              </w:rPr>
              <w:t>Krajowa Strategia Rozwoju Regionalnego 2030</w:t>
            </w:r>
          </w:p>
        </w:tc>
        <w:tc>
          <w:tcPr>
            <w:tcW w:w="1559" w:type="dxa"/>
            <w:vAlign w:val="center"/>
          </w:tcPr>
          <w:p w14:paraId="1C1758DC" w14:textId="77777777" w:rsidR="005723FF" w:rsidRPr="00976E18" w:rsidRDefault="005723FF" w:rsidP="002D5900">
            <w:pPr>
              <w:spacing w:after="0" w:line="240" w:lineRule="auto"/>
              <w:ind w:left="57" w:right="57"/>
              <w:jc w:val="center"/>
              <w:rPr>
                <w:color w:val="000000" w:themeColor="text1"/>
                <w:sz w:val="18"/>
                <w:szCs w:val="18"/>
              </w:rPr>
            </w:pPr>
            <w:r w:rsidRPr="00976E18">
              <w:rPr>
                <w:color w:val="000000" w:themeColor="text1"/>
                <w:sz w:val="18"/>
                <w:szCs w:val="18"/>
              </w:rPr>
              <w:t>Polska Wschodnia</w:t>
            </w:r>
          </w:p>
        </w:tc>
        <w:tc>
          <w:tcPr>
            <w:tcW w:w="5670" w:type="dxa"/>
          </w:tcPr>
          <w:p w14:paraId="46B8AB7D"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Podnoszenie atrakcyjności inwestycyjnej</w:t>
            </w:r>
          </w:p>
          <w:p w14:paraId="3597C3C3"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Wzmacnianie konkurencyjności gospodarki</w:t>
            </w:r>
          </w:p>
          <w:p w14:paraId="1A3DD227"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 xml:space="preserve">Pobudzanie aktywności ekonomicznej </w:t>
            </w:r>
          </w:p>
          <w:p w14:paraId="50B3F27E"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Współpraca ponadregionalna w zakresie nauki i badań</w:t>
            </w:r>
          </w:p>
          <w:p w14:paraId="226A9AD3"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Rozwój innowacji gospodarczych i TIK</w:t>
            </w:r>
          </w:p>
          <w:p w14:paraId="6EC25C54"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Lepsza infrastruktura (w tym internet)</w:t>
            </w:r>
          </w:p>
          <w:p w14:paraId="315CEDE4"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Rozwój start-upów</w:t>
            </w:r>
          </w:p>
          <w:p w14:paraId="551F028B"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Wzmacnianie partnerstw międzysektorowych</w:t>
            </w:r>
          </w:p>
        </w:tc>
      </w:tr>
      <w:tr w:rsidR="00976E18" w:rsidRPr="00976E18" w14:paraId="08F42345" w14:textId="77777777" w:rsidTr="00262417">
        <w:tc>
          <w:tcPr>
            <w:tcW w:w="1843" w:type="dxa"/>
            <w:vMerge w:val="restart"/>
            <w:vAlign w:val="center"/>
          </w:tcPr>
          <w:p w14:paraId="2E2D5AB8" w14:textId="77777777" w:rsidR="005723FF" w:rsidRPr="00976E18" w:rsidRDefault="005723FF" w:rsidP="002D5900">
            <w:pPr>
              <w:spacing w:after="0" w:line="240" w:lineRule="auto"/>
              <w:ind w:left="57" w:right="57"/>
              <w:jc w:val="left"/>
              <w:rPr>
                <w:color w:val="000000" w:themeColor="text1"/>
                <w:sz w:val="18"/>
                <w:szCs w:val="18"/>
              </w:rPr>
            </w:pPr>
            <w:r w:rsidRPr="00976E18">
              <w:rPr>
                <w:color w:val="000000" w:themeColor="text1"/>
                <w:sz w:val="18"/>
                <w:szCs w:val="18"/>
              </w:rPr>
              <w:t>Warmińsko-Mazurskie 2030. Strategia rozwoju województwa</w:t>
            </w:r>
          </w:p>
        </w:tc>
        <w:tc>
          <w:tcPr>
            <w:tcW w:w="1559" w:type="dxa"/>
            <w:vAlign w:val="center"/>
          </w:tcPr>
          <w:p w14:paraId="1CFDFE8A" w14:textId="77777777" w:rsidR="005723FF" w:rsidRPr="00976E18" w:rsidRDefault="005723FF" w:rsidP="002D5900">
            <w:pPr>
              <w:spacing w:after="0" w:line="240" w:lineRule="auto"/>
              <w:ind w:left="57" w:right="57"/>
              <w:jc w:val="center"/>
              <w:rPr>
                <w:color w:val="000000" w:themeColor="text1"/>
                <w:sz w:val="18"/>
                <w:szCs w:val="18"/>
              </w:rPr>
            </w:pPr>
            <w:r w:rsidRPr="00976E18">
              <w:rPr>
                <w:color w:val="000000" w:themeColor="text1"/>
                <w:sz w:val="18"/>
                <w:szCs w:val="18"/>
              </w:rPr>
              <w:t>Tygrys warmińsko-mazurski</w:t>
            </w:r>
          </w:p>
        </w:tc>
        <w:tc>
          <w:tcPr>
            <w:tcW w:w="5670" w:type="dxa"/>
          </w:tcPr>
          <w:p w14:paraId="571AC8BA" w14:textId="77777777" w:rsidR="005723FF" w:rsidRPr="00976E18" w:rsidRDefault="005723FF" w:rsidP="00F25E06">
            <w:pPr>
              <w:spacing w:after="0" w:line="240" w:lineRule="auto"/>
              <w:ind w:right="57"/>
              <w:rPr>
                <w:color w:val="000000" w:themeColor="text1"/>
                <w:sz w:val="18"/>
                <w:szCs w:val="18"/>
              </w:rPr>
            </w:pPr>
            <w:r w:rsidRPr="00976E18">
              <w:rPr>
                <w:b/>
                <w:bCs/>
                <w:color w:val="000000" w:themeColor="text1"/>
                <w:sz w:val="18"/>
                <w:szCs w:val="18"/>
              </w:rPr>
              <w:t>Oczekiwane efekty społeczno-gospodarcze</w:t>
            </w:r>
            <w:r w:rsidRPr="00976E18">
              <w:rPr>
                <w:color w:val="000000" w:themeColor="text1"/>
                <w:sz w:val="18"/>
                <w:szCs w:val="18"/>
              </w:rPr>
              <w:t>:</w:t>
            </w:r>
          </w:p>
          <w:p w14:paraId="3993642F"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Rdzeń kompetencyjny regionu (3 główne ośrodki miejskie województwa)</w:t>
            </w:r>
          </w:p>
          <w:p w14:paraId="66772607"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Wzmocnienie kompetencyjne organizacji oddziałujących na cały region</w:t>
            </w:r>
          </w:p>
          <w:p w14:paraId="03FADB46"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Rozwój inteligentnych specjalizacji</w:t>
            </w:r>
          </w:p>
          <w:p w14:paraId="49BAC227"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Przygotowanie najlepszych terenów inwestycyjnych</w:t>
            </w:r>
          </w:p>
          <w:p w14:paraId="1CB73513"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Współpraca sieciowa na arenie krajowej i międzynarodowej</w:t>
            </w:r>
          </w:p>
          <w:p w14:paraId="3B7BEAC0"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Realizacja inwestycji infrastrukturalnych, głównie we wschodniej części</w:t>
            </w:r>
          </w:p>
          <w:p w14:paraId="1BE9A138" w14:textId="77777777" w:rsidR="005723FF" w:rsidRPr="00976E18" w:rsidRDefault="005723FF" w:rsidP="00F25E06">
            <w:pPr>
              <w:spacing w:after="0" w:line="240" w:lineRule="auto"/>
              <w:ind w:right="57"/>
              <w:jc w:val="left"/>
              <w:rPr>
                <w:color w:val="000000" w:themeColor="text1"/>
                <w:sz w:val="18"/>
                <w:szCs w:val="18"/>
              </w:rPr>
            </w:pPr>
            <w:r w:rsidRPr="00976E18">
              <w:rPr>
                <w:b/>
                <w:bCs/>
                <w:color w:val="000000" w:themeColor="text1"/>
                <w:sz w:val="18"/>
                <w:szCs w:val="18"/>
              </w:rPr>
              <w:t>Oczekiwane efekty przestrzenne</w:t>
            </w:r>
            <w:r w:rsidRPr="00976E18">
              <w:rPr>
                <w:color w:val="000000" w:themeColor="text1"/>
                <w:sz w:val="18"/>
                <w:szCs w:val="18"/>
              </w:rPr>
              <w:t>:</w:t>
            </w:r>
          </w:p>
          <w:p w14:paraId="6CDA902C"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Zapobieganie wymywaniu mieszkańców z województwa</w:t>
            </w:r>
          </w:p>
          <w:p w14:paraId="17D9D5FB"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Wzrost powiązań funkcjonalnych wewnątrz obszaru</w:t>
            </w:r>
          </w:p>
          <w:p w14:paraId="1AF2CA8A"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Rozszerzanie oddziaływania na obszary sąsiednie</w:t>
            </w:r>
          </w:p>
          <w:p w14:paraId="6F50C721"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Spójność terytorialna regionu</w:t>
            </w:r>
          </w:p>
        </w:tc>
      </w:tr>
      <w:tr w:rsidR="00976E18" w:rsidRPr="00976E18" w14:paraId="152D6FC6" w14:textId="77777777" w:rsidTr="00262417">
        <w:tc>
          <w:tcPr>
            <w:tcW w:w="1843" w:type="dxa"/>
            <w:vMerge/>
            <w:tcBorders>
              <w:bottom w:val="single" w:sz="18" w:space="0" w:color="5A751D"/>
            </w:tcBorders>
          </w:tcPr>
          <w:p w14:paraId="18F9BF4C" w14:textId="77777777" w:rsidR="005723FF" w:rsidRPr="00976E18" w:rsidRDefault="005723FF" w:rsidP="0094263A">
            <w:pPr>
              <w:spacing w:after="0" w:line="240" w:lineRule="auto"/>
              <w:ind w:left="57" w:right="57"/>
              <w:rPr>
                <w:color w:val="000000" w:themeColor="text1"/>
                <w:sz w:val="18"/>
                <w:szCs w:val="18"/>
              </w:rPr>
            </w:pPr>
          </w:p>
        </w:tc>
        <w:tc>
          <w:tcPr>
            <w:tcW w:w="1559" w:type="dxa"/>
            <w:tcBorders>
              <w:bottom w:val="single" w:sz="18" w:space="0" w:color="5A751D"/>
            </w:tcBorders>
            <w:vAlign w:val="center"/>
          </w:tcPr>
          <w:p w14:paraId="402C870C" w14:textId="77777777" w:rsidR="005723FF" w:rsidRPr="00976E18" w:rsidRDefault="005723FF" w:rsidP="002D5900">
            <w:pPr>
              <w:spacing w:after="0" w:line="240" w:lineRule="auto"/>
              <w:ind w:left="57" w:right="57"/>
              <w:jc w:val="center"/>
              <w:rPr>
                <w:color w:val="000000" w:themeColor="text1"/>
                <w:sz w:val="18"/>
                <w:szCs w:val="18"/>
              </w:rPr>
            </w:pPr>
            <w:r w:rsidRPr="00976E18">
              <w:rPr>
                <w:color w:val="000000" w:themeColor="text1"/>
                <w:sz w:val="18"/>
                <w:szCs w:val="18"/>
              </w:rPr>
              <w:t>MOF Olsztyna</w:t>
            </w:r>
          </w:p>
        </w:tc>
        <w:tc>
          <w:tcPr>
            <w:tcW w:w="5670" w:type="dxa"/>
            <w:tcBorders>
              <w:bottom w:val="single" w:sz="18" w:space="0" w:color="5A751D"/>
            </w:tcBorders>
          </w:tcPr>
          <w:p w14:paraId="0745B94B" w14:textId="77777777" w:rsidR="005723FF" w:rsidRPr="00976E18" w:rsidRDefault="005723FF" w:rsidP="0094263A">
            <w:pPr>
              <w:spacing w:after="0" w:line="240" w:lineRule="auto"/>
              <w:ind w:left="57" w:right="57"/>
              <w:rPr>
                <w:color w:val="000000" w:themeColor="text1"/>
                <w:sz w:val="18"/>
                <w:szCs w:val="18"/>
              </w:rPr>
            </w:pPr>
            <w:r w:rsidRPr="00976E18">
              <w:rPr>
                <w:b/>
                <w:bCs/>
                <w:color w:val="000000" w:themeColor="text1"/>
                <w:sz w:val="18"/>
                <w:szCs w:val="18"/>
              </w:rPr>
              <w:t>Oczekiwane efekty społeczno-gospodarcze</w:t>
            </w:r>
            <w:r w:rsidRPr="00976E18">
              <w:rPr>
                <w:color w:val="000000" w:themeColor="text1"/>
                <w:sz w:val="18"/>
                <w:szCs w:val="18"/>
              </w:rPr>
              <w:t>:</w:t>
            </w:r>
          </w:p>
          <w:p w14:paraId="18E2353C"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Wzmocnione funkcje metropolitalne Olsztyna</w:t>
            </w:r>
          </w:p>
          <w:p w14:paraId="3921011C"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Silna pozycja we wdrażaniu przemysłu 4.0</w:t>
            </w:r>
          </w:p>
          <w:p w14:paraId="42345F7F"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Bardzo dobrze rozwinięte funkcje ośrodka akademickiego</w:t>
            </w:r>
          </w:p>
          <w:p w14:paraId="6E405A2F"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Liczne projekty współpracy sieciowej</w:t>
            </w:r>
          </w:p>
          <w:p w14:paraId="35D0AF1E"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Silnie rozwinięte inteligentne specjalizacje (biznes, nauka i otoczenie biznesu)</w:t>
            </w:r>
          </w:p>
          <w:p w14:paraId="21DAD70F"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Wysoka atrakcyjność zamieszkania w skali krajowej (praca, edukacja, możliwości wypoczynkowe)</w:t>
            </w:r>
          </w:p>
          <w:p w14:paraId="63792706"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Rozwinięta przedsiębiorczość kreatywnie wykorzystująca dziedzictwo gospodarcze wielokulturowej społeczności regionu</w:t>
            </w:r>
          </w:p>
          <w:p w14:paraId="39DB0372"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Projekty społeczne w ramach np. ZIT będące inspiracją dla całego regionu</w:t>
            </w:r>
          </w:p>
          <w:p w14:paraId="22200655"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Współpraca sieciowa na arenie krajowej i międzynarodowej</w:t>
            </w:r>
          </w:p>
          <w:p w14:paraId="419F9D28"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Olsztyn jako węzeł komunikacyjny o znaczeniu regionalnym</w:t>
            </w:r>
          </w:p>
          <w:p w14:paraId="235CDCCD"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Nowoczesna aglomeracyjna komunikacja publiczna</w:t>
            </w:r>
          </w:p>
          <w:p w14:paraId="3C8F7313" w14:textId="77777777" w:rsidR="005723FF" w:rsidRPr="00976E18" w:rsidRDefault="005723FF" w:rsidP="003A5661">
            <w:pPr>
              <w:spacing w:after="0" w:line="240" w:lineRule="auto"/>
              <w:ind w:right="57"/>
              <w:jc w:val="left"/>
              <w:rPr>
                <w:color w:val="000000" w:themeColor="text1"/>
                <w:sz w:val="18"/>
                <w:szCs w:val="18"/>
              </w:rPr>
            </w:pPr>
            <w:r w:rsidRPr="00976E18">
              <w:rPr>
                <w:b/>
                <w:bCs/>
                <w:color w:val="000000" w:themeColor="text1"/>
                <w:sz w:val="18"/>
                <w:szCs w:val="18"/>
              </w:rPr>
              <w:t>Oczekiwane efekty przestrzenne</w:t>
            </w:r>
            <w:r w:rsidRPr="00976E18">
              <w:rPr>
                <w:color w:val="000000" w:themeColor="text1"/>
                <w:sz w:val="18"/>
                <w:szCs w:val="18"/>
              </w:rPr>
              <w:t>:</w:t>
            </w:r>
          </w:p>
          <w:p w14:paraId="663E6822"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Regionalne funkcje edukacyjne i wzmacniania zasobów pracy</w:t>
            </w:r>
          </w:p>
          <w:p w14:paraId="032DBE17"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Zapobieganie emigracji mieszkańców z województwa poprzez konkurencyjną ofertę edukacyjną</w:t>
            </w:r>
          </w:p>
          <w:p w14:paraId="0CE234C0"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Rozwinięte funkcje miast – ośrodków lokalnych (edukacyjne i usługi społeczne)</w:t>
            </w:r>
          </w:p>
          <w:p w14:paraId="5D0E6CA9"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Rozwój powiązań funkcjonalnych w ramach MOF i z pozostałymi gminami powiatu olsztyńskiego</w:t>
            </w:r>
          </w:p>
          <w:p w14:paraId="0D6B8819"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Zapobieganie emigracji mieszkańców z woje-wództwa poprzez konkurencyjną ofertę pracy</w:t>
            </w:r>
          </w:p>
          <w:p w14:paraId="7150E32C"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Zacieśnianie współpracy w ramach MOF</w:t>
            </w:r>
          </w:p>
          <w:p w14:paraId="472802C0"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Rozwój powiązań funkcjonalnych w ramach MOF i z pozostałymi gminami powiatu olsztyńskiego</w:t>
            </w:r>
          </w:p>
          <w:p w14:paraId="64FE4BA7"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Wzrost wewnętrznej spójności komunikacyjnej MOF</w:t>
            </w:r>
          </w:p>
          <w:p w14:paraId="0AA91F96" w14:textId="77777777" w:rsidR="005723FF" w:rsidRPr="00976E18" w:rsidRDefault="005723FF" w:rsidP="005C254F">
            <w:pPr>
              <w:pStyle w:val="Akapitzlist"/>
              <w:numPr>
                <w:ilvl w:val="0"/>
                <w:numId w:val="20"/>
              </w:numPr>
              <w:spacing w:before="40" w:after="40" w:line="240" w:lineRule="auto"/>
              <w:ind w:left="227" w:right="57" w:hanging="227"/>
              <w:jc w:val="left"/>
              <w:rPr>
                <w:color w:val="000000" w:themeColor="text1"/>
                <w:sz w:val="18"/>
                <w:szCs w:val="18"/>
              </w:rPr>
            </w:pPr>
            <w:r w:rsidRPr="00976E18">
              <w:rPr>
                <w:color w:val="000000" w:themeColor="text1"/>
                <w:sz w:val="18"/>
                <w:szCs w:val="18"/>
              </w:rPr>
              <w:t>Poprawa połączeń z portem lotniczym Olsztyn-Mazury</w:t>
            </w:r>
          </w:p>
        </w:tc>
      </w:tr>
    </w:tbl>
    <w:p w14:paraId="0B25ADD7" w14:textId="77777777" w:rsidR="005723FF" w:rsidRPr="00976E18" w:rsidRDefault="005723FF" w:rsidP="00A50612">
      <w:pPr>
        <w:pStyle w:val="rdo"/>
        <w:rPr>
          <w:color w:val="000000" w:themeColor="text1"/>
        </w:rPr>
      </w:pPr>
      <w:r w:rsidRPr="00976E18">
        <w:rPr>
          <w:color w:val="000000" w:themeColor="text1"/>
        </w:rPr>
        <w:t>Źródło: opracowanie własne.</w:t>
      </w:r>
    </w:p>
    <w:p w14:paraId="3F8AB958" w14:textId="77777777" w:rsidR="005723FF" w:rsidRPr="00976E18" w:rsidRDefault="005723FF" w:rsidP="00DD24FA">
      <w:pPr>
        <w:rPr>
          <w:color w:val="000000" w:themeColor="text1"/>
        </w:rPr>
      </w:pPr>
      <w:r w:rsidRPr="00976E18">
        <w:rPr>
          <w:color w:val="000000" w:themeColor="text1"/>
        </w:rPr>
        <w:t>Ponadto Olsztyn objęty jest, w różnym zakresie, wyznaczonymi OSI w projekcie Strategii MOF Olsztyna 2030+. Strategia ta wskazuje następujące OSI:</w:t>
      </w:r>
    </w:p>
    <w:p w14:paraId="47F52D33" w14:textId="77777777" w:rsidR="005723FF" w:rsidRPr="00976E18" w:rsidRDefault="005723FF" w:rsidP="005C254F">
      <w:pPr>
        <w:pStyle w:val="Akapitzlist"/>
        <w:numPr>
          <w:ilvl w:val="0"/>
          <w:numId w:val="22"/>
        </w:numPr>
        <w:rPr>
          <w:color w:val="000000" w:themeColor="text1"/>
        </w:rPr>
      </w:pPr>
      <w:r w:rsidRPr="00976E18">
        <w:rPr>
          <w:color w:val="000000" w:themeColor="text1"/>
        </w:rPr>
        <w:t>OSI Infrastrukturalny pierścień – służące zrównoważonemu rozwojowi obszaru wokół obwodnicy,</w:t>
      </w:r>
    </w:p>
    <w:p w14:paraId="23D3DB44" w14:textId="77777777" w:rsidR="005723FF" w:rsidRPr="00976E18" w:rsidRDefault="005723FF" w:rsidP="005C254F">
      <w:pPr>
        <w:pStyle w:val="Akapitzlist"/>
        <w:numPr>
          <w:ilvl w:val="0"/>
          <w:numId w:val="22"/>
        </w:numPr>
        <w:rPr>
          <w:color w:val="000000" w:themeColor="text1"/>
        </w:rPr>
      </w:pPr>
      <w:r w:rsidRPr="00976E18">
        <w:rPr>
          <w:color w:val="000000" w:themeColor="text1"/>
        </w:rPr>
        <w:t>OSI Pasy zieleni (Zielony pierścień) – służące zachowaniu powiązań przyrodniczych i ochronie walorów krajobrazowych,</w:t>
      </w:r>
    </w:p>
    <w:p w14:paraId="118F7C19" w14:textId="77777777" w:rsidR="005723FF" w:rsidRPr="00976E18" w:rsidRDefault="005723FF" w:rsidP="005C254F">
      <w:pPr>
        <w:pStyle w:val="Akapitzlist"/>
        <w:numPr>
          <w:ilvl w:val="0"/>
          <w:numId w:val="22"/>
        </w:numPr>
        <w:rPr>
          <w:color w:val="000000" w:themeColor="text1"/>
        </w:rPr>
      </w:pPr>
      <w:r w:rsidRPr="00976E18">
        <w:rPr>
          <w:color w:val="000000" w:themeColor="text1"/>
        </w:rPr>
        <w:t>OSI Jeziora - służące ochronie linii brzegowej jezior,</w:t>
      </w:r>
    </w:p>
    <w:p w14:paraId="48988DFE" w14:textId="77777777" w:rsidR="005723FF" w:rsidRPr="00976E18" w:rsidRDefault="005723FF" w:rsidP="005C254F">
      <w:pPr>
        <w:pStyle w:val="Akapitzlist"/>
        <w:numPr>
          <w:ilvl w:val="0"/>
          <w:numId w:val="22"/>
        </w:numPr>
        <w:rPr>
          <w:color w:val="000000" w:themeColor="text1"/>
        </w:rPr>
      </w:pPr>
      <w:r w:rsidRPr="00976E18">
        <w:rPr>
          <w:color w:val="000000" w:themeColor="text1"/>
        </w:rPr>
        <w:t>OSI Przestrzenie mobilności – służące możliwości zapewnienia zrównoważonego transportu m.in. obszary w bliskiej odległości od tras komunikacji zbiorowej, ścieżek rowerowych.</w:t>
      </w:r>
    </w:p>
    <w:p w14:paraId="1F8C2AFB" w14:textId="77777777" w:rsidR="005723FF" w:rsidRPr="00976E18" w:rsidRDefault="005723FF" w:rsidP="006A5466">
      <w:pPr>
        <w:pStyle w:val="Nagwek3"/>
        <w:rPr>
          <w:color w:val="000000" w:themeColor="text1"/>
        </w:rPr>
      </w:pPr>
      <w:bookmarkStart w:id="63" w:name="_Toc102120224"/>
      <w:r w:rsidRPr="00976E18">
        <w:rPr>
          <w:color w:val="000000" w:themeColor="text1"/>
        </w:rPr>
        <w:t>Obszary strategicznej interwencji na poziomie lokalnym</w:t>
      </w:r>
      <w:bookmarkEnd w:id="63"/>
    </w:p>
    <w:p w14:paraId="5F59B3A0" w14:textId="166F401F" w:rsidR="005723FF" w:rsidRPr="00976E18" w:rsidRDefault="005723FF" w:rsidP="009C62B0">
      <w:pPr>
        <w:rPr>
          <w:color w:val="000000" w:themeColor="text1"/>
        </w:rPr>
      </w:pPr>
      <w:r w:rsidRPr="001757BE">
        <w:rPr>
          <w:i/>
          <w:color w:val="000000" w:themeColor="text1"/>
        </w:rPr>
        <w:t xml:space="preserve">Strategia </w:t>
      </w:r>
      <w:r w:rsidR="004D5570" w:rsidRPr="001757BE">
        <w:rPr>
          <w:i/>
          <w:color w:val="000000" w:themeColor="text1"/>
        </w:rPr>
        <w:t xml:space="preserve">Rozwoju Miasta - </w:t>
      </w:r>
      <w:r w:rsidRPr="001757BE">
        <w:rPr>
          <w:i/>
          <w:color w:val="000000" w:themeColor="text1"/>
        </w:rPr>
        <w:t>Olsztyn 2030+</w:t>
      </w:r>
      <w:r w:rsidRPr="00976E18">
        <w:rPr>
          <w:color w:val="000000" w:themeColor="text1"/>
        </w:rPr>
        <w:t xml:space="preserve"> wyznacza dodatkowy OSI, jakim jest obszar rewitalizacji wskazany w pracach nad nowym Miejskim programem rewitalizacji Olsztyna</w:t>
      </w:r>
      <w:r w:rsidR="004A57D2" w:rsidRPr="00976E18">
        <w:rPr>
          <w:color w:val="000000" w:themeColor="text1"/>
        </w:rPr>
        <w:t xml:space="preserve"> (</w:t>
      </w:r>
      <w:r w:rsidR="004A57D2" w:rsidRPr="00976E18">
        <w:rPr>
          <w:color w:val="000000" w:themeColor="text1"/>
        </w:rPr>
        <w:fldChar w:fldCharType="begin"/>
      </w:r>
      <w:r w:rsidR="004A57D2" w:rsidRPr="00976E18">
        <w:rPr>
          <w:color w:val="000000" w:themeColor="text1"/>
        </w:rPr>
        <w:instrText xml:space="preserve"> REF _Ref102119281 \h </w:instrText>
      </w:r>
      <w:r w:rsidR="004A57D2" w:rsidRPr="00976E18">
        <w:rPr>
          <w:color w:val="000000" w:themeColor="text1"/>
        </w:rPr>
      </w:r>
      <w:r w:rsidR="004A57D2" w:rsidRPr="00976E18">
        <w:rPr>
          <w:color w:val="000000" w:themeColor="text1"/>
        </w:rPr>
        <w:fldChar w:fldCharType="separate"/>
      </w:r>
      <w:r w:rsidR="00A13674" w:rsidRPr="00976E18">
        <w:rPr>
          <w:color w:val="000000" w:themeColor="text1"/>
        </w:rPr>
        <w:t xml:space="preserve">Mapa </w:t>
      </w:r>
      <w:r w:rsidR="00A13674">
        <w:rPr>
          <w:noProof/>
          <w:color w:val="000000" w:themeColor="text1"/>
        </w:rPr>
        <w:t>3</w:t>
      </w:r>
      <w:r w:rsidR="004A57D2" w:rsidRPr="00976E18">
        <w:rPr>
          <w:color w:val="000000" w:themeColor="text1"/>
        </w:rPr>
        <w:fldChar w:fldCharType="end"/>
      </w:r>
      <w:r w:rsidR="004A57D2" w:rsidRPr="00976E18">
        <w:rPr>
          <w:color w:val="000000" w:themeColor="text1"/>
        </w:rPr>
        <w:t>)</w:t>
      </w:r>
      <w:r w:rsidRPr="00976E18">
        <w:rPr>
          <w:color w:val="000000" w:themeColor="text1"/>
        </w:rPr>
        <w:t xml:space="preserve">. Program ten jest traktowany jako jeden z dokumentów wdrożeniowych </w:t>
      </w:r>
      <w:r w:rsidRPr="00835DB9">
        <w:rPr>
          <w:i/>
          <w:color w:val="000000" w:themeColor="text1"/>
        </w:rPr>
        <w:t>Strategię</w:t>
      </w:r>
      <w:r w:rsidRPr="00976E18">
        <w:rPr>
          <w:color w:val="000000" w:themeColor="text1"/>
        </w:rPr>
        <w:t>.</w:t>
      </w:r>
    </w:p>
    <w:p w14:paraId="0F4CF62B" w14:textId="1546B237" w:rsidR="005723FF" w:rsidRPr="00976E18" w:rsidRDefault="0056103A" w:rsidP="009C62B0">
      <w:pPr>
        <w:rPr>
          <w:color w:val="000000" w:themeColor="text1"/>
        </w:rPr>
      </w:pPr>
      <w:r>
        <w:rPr>
          <w:color w:val="000000" w:themeColor="text1"/>
        </w:rPr>
        <w:t xml:space="preserve">Uchwałą nr XLVII/759/22 Rady Miasta Olsztyna z dnia 25 maja 2022 r. </w:t>
      </w:r>
      <w:r w:rsidRPr="001757BE">
        <w:rPr>
          <w:i/>
          <w:color w:val="000000" w:themeColor="text1"/>
        </w:rPr>
        <w:t>w sprawie wyznaczenia obszaru</w:t>
      </w:r>
      <w:r w:rsidR="005723FF" w:rsidRPr="001757BE">
        <w:rPr>
          <w:i/>
          <w:color w:val="000000" w:themeColor="text1"/>
        </w:rPr>
        <w:t xml:space="preserve"> interwencji</w:t>
      </w:r>
      <w:r w:rsidRPr="001757BE">
        <w:rPr>
          <w:i/>
          <w:color w:val="000000" w:themeColor="text1"/>
        </w:rPr>
        <w:t xml:space="preserve"> i obszaru rewitalizacji miasta Olsztyna</w:t>
      </w:r>
      <w:r>
        <w:rPr>
          <w:color w:val="000000" w:themeColor="text1"/>
        </w:rPr>
        <w:t xml:space="preserve"> </w:t>
      </w:r>
      <w:r w:rsidR="005723FF" w:rsidRPr="00976E18">
        <w:rPr>
          <w:color w:val="000000" w:themeColor="text1"/>
        </w:rPr>
        <w:t>określon</w:t>
      </w:r>
      <w:r>
        <w:rPr>
          <w:color w:val="000000" w:themeColor="text1"/>
        </w:rPr>
        <w:t>o zakres planowanej interwencji.</w:t>
      </w:r>
      <w:r w:rsidR="005723FF" w:rsidRPr="00976E18">
        <w:rPr>
          <w:color w:val="000000" w:themeColor="text1"/>
        </w:rPr>
        <w:t xml:space="preserve"> </w:t>
      </w:r>
    </w:p>
    <w:p w14:paraId="168C7876" w14:textId="77777777" w:rsidR="005723FF" w:rsidRPr="00976E18" w:rsidRDefault="005723FF" w:rsidP="009C62B0">
      <w:pPr>
        <w:rPr>
          <w:color w:val="000000" w:themeColor="text1"/>
        </w:rPr>
      </w:pPr>
    </w:p>
    <w:p w14:paraId="25F5FA1F" w14:textId="77777777" w:rsidR="005723FF" w:rsidRPr="00976E18" w:rsidRDefault="005723FF" w:rsidP="009C62B0">
      <w:pPr>
        <w:rPr>
          <w:color w:val="000000" w:themeColor="text1"/>
        </w:rPr>
      </w:pPr>
    </w:p>
    <w:p w14:paraId="68893407" w14:textId="77777777" w:rsidR="005723FF" w:rsidRPr="00976E18" w:rsidRDefault="005723FF" w:rsidP="009C62B0">
      <w:pPr>
        <w:rPr>
          <w:color w:val="000000" w:themeColor="text1"/>
        </w:rPr>
      </w:pPr>
    </w:p>
    <w:p w14:paraId="729DD64B" w14:textId="77777777" w:rsidR="005723FF" w:rsidRPr="00976E18" w:rsidRDefault="005723FF" w:rsidP="009C62B0">
      <w:pPr>
        <w:rPr>
          <w:color w:val="000000" w:themeColor="text1"/>
        </w:rPr>
      </w:pPr>
    </w:p>
    <w:p w14:paraId="2C32EEB6" w14:textId="77777777" w:rsidR="005723FF" w:rsidRPr="00976E18" w:rsidRDefault="005723FF" w:rsidP="009C62B0">
      <w:pPr>
        <w:rPr>
          <w:color w:val="000000" w:themeColor="text1"/>
        </w:rPr>
      </w:pPr>
    </w:p>
    <w:p w14:paraId="38FC9283" w14:textId="77777777" w:rsidR="005723FF" w:rsidRPr="00976E18" w:rsidRDefault="005723FF" w:rsidP="009C62B0">
      <w:pPr>
        <w:rPr>
          <w:color w:val="000000" w:themeColor="text1"/>
        </w:rPr>
      </w:pPr>
    </w:p>
    <w:p w14:paraId="4C8D6FA0" w14:textId="77777777" w:rsidR="005723FF" w:rsidRPr="00976E18" w:rsidRDefault="005723FF" w:rsidP="009C62B0">
      <w:pPr>
        <w:rPr>
          <w:color w:val="000000" w:themeColor="text1"/>
        </w:rPr>
      </w:pPr>
    </w:p>
    <w:p w14:paraId="69002444" w14:textId="77777777" w:rsidR="005723FF" w:rsidRPr="00976E18" w:rsidRDefault="005723FF" w:rsidP="009C62B0">
      <w:pPr>
        <w:rPr>
          <w:color w:val="000000" w:themeColor="text1"/>
        </w:rPr>
      </w:pPr>
    </w:p>
    <w:p w14:paraId="4FE780F5" w14:textId="41121F07" w:rsidR="005723FF" w:rsidRPr="00976E18" w:rsidRDefault="005723FF" w:rsidP="000009B4">
      <w:pPr>
        <w:pStyle w:val="Legenda"/>
        <w:keepNext/>
        <w:rPr>
          <w:color w:val="000000" w:themeColor="text1"/>
        </w:rPr>
      </w:pPr>
      <w:bookmarkStart w:id="64" w:name="_Ref102119281"/>
      <w:r w:rsidRPr="00976E18">
        <w:rPr>
          <w:color w:val="000000" w:themeColor="text1"/>
        </w:rPr>
        <w:t xml:space="preserve">Mapa </w:t>
      </w:r>
      <w:r w:rsidR="00463536" w:rsidRPr="00976E18">
        <w:rPr>
          <w:color w:val="000000" w:themeColor="text1"/>
        </w:rPr>
        <w:fldChar w:fldCharType="begin"/>
      </w:r>
      <w:r w:rsidR="00463536" w:rsidRPr="00976E18">
        <w:rPr>
          <w:color w:val="000000" w:themeColor="text1"/>
        </w:rPr>
        <w:instrText xml:space="preserve"> SEQ Mapa \* ARABIC </w:instrText>
      </w:r>
      <w:r w:rsidR="00463536" w:rsidRPr="00976E18">
        <w:rPr>
          <w:color w:val="000000" w:themeColor="text1"/>
        </w:rPr>
        <w:fldChar w:fldCharType="separate"/>
      </w:r>
      <w:r w:rsidR="00A13674">
        <w:rPr>
          <w:noProof/>
          <w:color w:val="000000" w:themeColor="text1"/>
        </w:rPr>
        <w:t>3</w:t>
      </w:r>
      <w:r w:rsidR="00463536" w:rsidRPr="00976E18">
        <w:rPr>
          <w:noProof/>
          <w:color w:val="000000" w:themeColor="text1"/>
        </w:rPr>
        <w:fldChar w:fldCharType="end"/>
      </w:r>
      <w:bookmarkEnd w:id="64"/>
      <w:r w:rsidRPr="00976E18">
        <w:rPr>
          <w:color w:val="000000" w:themeColor="text1"/>
        </w:rPr>
        <w:t>. OSI – obszar rewitalizacji</w:t>
      </w:r>
    </w:p>
    <w:p w14:paraId="7F4B072C" w14:textId="5220BF13" w:rsidR="005723FF" w:rsidRPr="00976E18" w:rsidRDefault="00B0258D" w:rsidP="009C62B0">
      <w:pPr>
        <w:rPr>
          <w:color w:val="000000" w:themeColor="text1"/>
        </w:rPr>
      </w:pPr>
      <w:r w:rsidRPr="00976E18">
        <w:rPr>
          <w:noProof/>
          <w:color w:val="000000" w:themeColor="text1"/>
          <w:lang w:eastAsia="pl-PL"/>
        </w:rPr>
        <w:drawing>
          <wp:inline distT="0" distB="0" distL="0" distR="0" wp14:anchorId="766C4AAA" wp14:editId="1EAF75A9">
            <wp:extent cx="5720080" cy="4483100"/>
            <wp:effectExtent l="0" t="0" r="0" b="0"/>
            <wp:docPr id="6" name="Obraz 8" descr="Mapa prezentuje granice obszaru rewitalizacji, który położony jest w centralnej części mia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8" descr="Mapa prezentuje granice obszaru rewitalizacji, który położony jest w centralnej części miast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0080" cy="4483100"/>
                    </a:xfrm>
                    <a:prstGeom prst="rect">
                      <a:avLst/>
                    </a:prstGeom>
                    <a:noFill/>
                    <a:ln>
                      <a:noFill/>
                    </a:ln>
                  </pic:spPr>
                </pic:pic>
              </a:graphicData>
            </a:graphic>
          </wp:inline>
        </w:drawing>
      </w:r>
    </w:p>
    <w:p w14:paraId="7C5F30D2" w14:textId="08CA2DA8" w:rsidR="005723FF" w:rsidRPr="00976E18" w:rsidRDefault="005723FF" w:rsidP="00684BFE">
      <w:pPr>
        <w:pStyle w:val="rdo"/>
        <w:rPr>
          <w:color w:val="000000" w:themeColor="text1"/>
        </w:rPr>
      </w:pPr>
      <w:r w:rsidRPr="00976E18">
        <w:rPr>
          <w:color w:val="000000" w:themeColor="text1"/>
        </w:rPr>
        <w:t xml:space="preserve">Źródło: MSIPMO [dostęp </w:t>
      </w:r>
      <w:r w:rsidR="00590495">
        <w:rPr>
          <w:color w:val="000000" w:themeColor="text1"/>
        </w:rPr>
        <w:t>25</w:t>
      </w:r>
      <w:r w:rsidRPr="00976E18">
        <w:rPr>
          <w:color w:val="000000" w:themeColor="text1"/>
        </w:rPr>
        <w:t>.0</w:t>
      </w:r>
      <w:r w:rsidR="00590495">
        <w:rPr>
          <w:color w:val="000000" w:themeColor="text1"/>
        </w:rPr>
        <w:t>5</w:t>
      </w:r>
      <w:r w:rsidRPr="00976E18">
        <w:rPr>
          <w:color w:val="000000" w:themeColor="text1"/>
        </w:rPr>
        <w:t>.2022].</w:t>
      </w:r>
    </w:p>
    <w:p w14:paraId="6AE0E2A5" w14:textId="77777777" w:rsidR="005723FF" w:rsidRPr="00976E18" w:rsidRDefault="005723FF" w:rsidP="00D0782D">
      <w:pPr>
        <w:pStyle w:val="Nagwek2"/>
        <w:rPr>
          <w:color w:val="000000" w:themeColor="text1"/>
        </w:rPr>
      </w:pPr>
      <w:bookmarkStart w:id="65" w:name="_Toc102120225"/>
      <w:r w:rsidRPr="00976E18">
        <w:rPr>
          <w:color w:val="000000" w:themeColor="text1"/>
        </w:rPr>
        <w:t>Kierunki działań i rekomendacje w zakresie polityki przestrzennej dla całego miasta</w:t>
      </w:r>
      <w:bookmarkEnd w:id="65"/>
    </w:p>
    <w:p w14:paraId="5063C59B" w14:textId="77777777" w:rsidR="005723FF" w:rsidRPr="00976E18" w:rsidRDefault="005723FF" w:rsidP="00C05619">
      <w:pPr>
        <w:rPr>
          <w:color w:val="000000" w:themeColor="text1"/>
        </w:rPr>
      </w:pPr>
      <w:r w:rsidRPr="00976E18">
        <w:rPr>
          <w:color w:val="000000" w:themeColor="text1"/>
        </w:rPr>
        <w:t>W celu poprawy i optymalnego funkcjonowania układu komunikacyjnego miasta niezbędna jest realizacja północnej obwodnicy Olsztyna oraz dostosowanie do niej komunikacji wewnątrz miasta. Rekomenduje się także rozwój transportu zbiorowego, w tym rozbudowę komunikacji tramwajowej i kolejowej.</w:t>
      </w:r>
    </w:p>
    <w:p w14:paraId="1EA0BA48" w14:textId="7C96C02C" w:rsidR="005723FF" w:rsidRPr="00976E18" w:rsidRDefault="005723FF" w:rsidP="00C05619">
      <w:pPr>
        <w:rPr>
          <w:color w:val="000000" w:themeColor="text1"/>
        </w:rPr>
      </w:pPr>
      <w:r w:rsidRPr="00976E18">
        <w:rPr>
          <w:color w:val="000000" w:themeColor="text1"/>
        </w:rPr>
        <w:t>Kluczowy dla znaczenia miasta jest rozwój funkcji metropolitalnych. Kierunkiem przyjętym w zakresie funkcji metropolitalnych jest ich koncentracja i powiązanie z pasmem aktywności miejskiej: Strefą Uniwersytetu Warmińsko</w:t>
      </w:r>
      <w:r w:rsidR="008C62ED">
        <w:rPr>
          <w:color w:val="000000" w:themeColor="text1"/>
        </w:rPr>
        <w:t>-</w:t>
      </w:r>
      <w:r w:rsidRPr="00976E18">
        <w:rPr>
          <w:color w:val="000000" w:themeColor="text1"/>
        </w:rPr>
        <w:t>Mazurskiego, Strefą Śródmiejską, Strefami Usługowo-Gospodarczymi.</w:t>
      </w:r>
    </w:p>
    <w:p w14:paraId="17171002" w14:textId="77777777" w:rsidR="005723FF" w:rsidRPr="00976E18" w:rsidRDefault="005723FF" w:rsidP="00C05619">
      <w:pPr>
        <w:rPr>
          <w:color w:val="000000" w:themeColor="text1"/>
        </w:rPr>
      </w:pPr>
      <w:r w:rsidRPr="00976E18">
        <w:rPr>
          <w:color w:val="000000" w:themeColor="text1"/>
        </w:rPr>
        <w:t>W procesach zagospodarowania przestrzennego powinno się dążyć do odtworzenia i zachowania pełnej ciągłości strukturalnej i funkcjonalnej miejskiego systemu przyrodniczego. Istotne jest zapewnienie systemu przewietrzania miasta, poprzez utrzymanie w ciągłości korytarzy przewietrzających, ze szczególnym uwzględnieniem obszarów leśnych. Ponadto zieleń należy kształtować tak, aby układ przyrodniczy miasta pozostawał w łączności funkcjonalnej i przestrzennej z „Zielonym pierścieniem” wyznaczonym w planie zagospodarowania województwa. „Zielony pierścień” obejmuje głównie obszary cenne przyrodniczo położone przy granicy Olsztyna i stanowi potencjalne zaplecze miejskiego systemu środowiska naturalnego.</w:t>
      </w:r>
    </w:p>
    <w:p w14:paraId="6ACDEAE0" w14:textId="77777777" w:rsidR="005723FF" w:rsidRPr="00976E18" w:rsidRDefault="005723FF" w:rsidP="00C05619">
      <w:pPr>
        <w:rPr>
          <w:color w:val="000000" w:themeColor="text1"/>
        </w:rPr>
      </w:pPr>
      <w:r w:rsidRPr="00976E18">
        <w:rPr>
          <w:color w:val="000000" w:themeColor="text1"/>
        </w:rPr>
        <w:t xml:space="preserve"> Oprócz zapewnienia możliwie jak największej ilości terenów zielonych w mieście, w dobie zmian klimatycznych ważne jest zwiększanie efektywności energetycznej zabudowy – czyli działania w zakresie ograniczania zużycia energii, w tym zmniejszania tzw. niskiej emisji. </w:t>
      </w:r>
    </w:p>
    <w:p w14:paraId="78B87E85" w14:textId="77777777" w:rsidR="005723FF" w:rsidRPr="00976E18" w:rsidRDefault="005723FF" w:rsidP="00C05619">
      <w:pPr>
        <w:rPr>
          <w:color w:val="000000" w:themeColor="text1"/>
        </w:rPr>
      </w:pPr>
      <w:r w:rsidRPr="00976E18">
        <w:rPr>
          <w:color w:val="000000" w:themeColor="text1"/>
        </w:rPr>
        <w:t xml:space="preserve">Dla poprawy jakości życia mieszkańców niezbędne jest kształtowanie przestrzeni publicznych wysokiej jakości oraz podniesienie rangi zagospodarowania terenów publicznych, ogólnodostępnych na obszarze całego miasta, ze szczególnym uwzględnieniem zasad projektowania uniwersalnego. </w:t>
      </w:r>
    </w:p>
    <w:p w14:paraId="58DAAAED" w14:textId="4F9C4607" w:rsidR="005723FF" w:rsidRDefault="005723FF" w:rsidP="00C05619">
      <w:pPr>
        <w:rPr>
          <w:color w:val="000000" w:themeColor="text1"/>
        </w:rPr>
      </w:pPr>
      <w:r w:rsidRPr="00976E18">
        <w:rPr>
          <w:color w:val="000000" w:themeColor="text1"/>
        </w:rPr>
        <w:t>Ponadto rekomenduje się rozbudowę infrastruktury pieszej i rowerowej, a także takie rozmieszczanie niezbędnych, podstawowych usług na terenach mieszkaniowych, aby każdy mieszkaniec mógł do nich dotrzeć pieszo lub rowerem w ciągu 15 minut.</w:t>
      </w:r>
    </w:p>
    <w:p w14:paraId="39374C97" w14:textId="5DD85A58" w:rsidR="003B4451" w:rsidRPr="00976E18" w:rsidRDefault="003B4451" w:rsidP="00C05619">
      <w:pPr>
        <w:rPr>
          <w:color w:val="000000" w:themeColor="text1"/>
        </w:rPr>
      </w:pPr>
      <w:r w:rsidRPr="003B4451">
        <w:rPr>
          <w:color w:val="000000" w:themeColor="text1"/>
        </w:rPr>
        <w:t>Wszelkie działania należy planować i przeprowadzać z uwzględnieniem wymagań określonych przepisami</w:t>
      </w:r>
      <w:r w:rsidR="008C62ED">
        <w:rPr>
          <w:color w:val="000000" w:themeColor="text1"/>
        </w:rPr>
        <w:t xml:space="preserve">, w tym m.in. </w:t>
      </w:r>
      <w:r w:rsidRPr="003B4451">
        <w:rPr>
          <w:color w:val="000000" w:themeColor="text1"/>
        </w:rPr>
        <w:t xml:space="preserve"> w zakresie ochrony środowiska</w:t>
      </w:r>
      <w:r w:rsidR="008C62ED">
        <w:rPr>
          <w:color w:val="000000" w:themeColor="text1"/>
        </w:rPr>
        <w:t>,</w:t>
      </w:r>
      <w:r w:rsidRPr="003B4451">
        <w:rPr>
          <w:color w:val="000000" w:themeColor="text1"/>
        </w:rPr>
        <w:t xml:space="preserve"> ochrony przyrody, </w:t>
      </w:r>
      <w:r w:rsidR="008C62ED">
        <w:rPr>
          <w:color w:val="000000" w:themeColor="text1"/>
        </w:rPr>
        <w:t xml:space="preserve">prawa wodnego, </w:t>
      </w:r>
      <w:r w:rsidRPr="003B4451">
        <w:rPr>
          <w:color w:val="000000" w:themeColor="text1"/>
        </w:rPr>
        <w:t>na każdym etapie, na którym będzie to wymagane przepisami.</w:t>
      </w:r>
    </w:p>
    <w:p w14:paraId="57DC349E" w14:textId="77777777" w:rsidR="005723FF" w:rsidRPr="00976E18" w:rsidRDefault="005723FF" w:rsidP="00213C64">
      <w:pPr>
        <w:pStyle w:val="Nagwek1"/>
        <w:rPr>
          <w:color w:val="000000" w:themeColor="text1"/>
        </w:rPr>
      </w:pPr>
      <w:bookmarkStart w:id="66" w:name="_Toc102120226"/>
      <w:r w:rsidRPr="00976E18">
        <w:rPr>
          <w:color w:val="000000" w:themeColor="text1"/>
        </w:rPr>
        <w:t>System realizacji Strategii</w:t>
      </w:r>
      <w:bookmarkEnd w:id="66"/>
    </w:p>
    <w:p w14:paraId="35DB682B" w14:textId="77777777" w:rsidR="005723FF" w:rsidRPr="00976E18" w:rsidRDefault="005723FF" w:rsidP="00E53ACD">
      <w:pPr>
        <w:pStyle w:val="Nagwek2"/>
        <w:rPr>
          <w:color w:val="000000" w:themeColor="text1"/>
        </w:rPr>
      </w:pPr>
      <w:bookmarkStart w:id="67" w:name="_Ref89187408"/>
      <w:bookmarkStart w:id="68" w:name="_Toc102120227"/>
      <w:r w:rsidRPr="00976E18">
        <w:rPr>
          <w:color w:val="000000" w:themeColor="text1"/>
        </w:rPr>
        <w:t>Zasady realizacji</w:t>
      </w:r>
      <w:bookmarkEnd w:id="67"/>
      <w:bookmarkEnd w:id="68"/>
    </w:p>
    <w:p w14:paraId="3D37FA23" w14:textId="77777777" w:rsidR="005723FF" w:rsidRPr="00976E18" w:rsidRDefault="005723FF" w:rsidP="00D4229D">
      <w:pPr>
        <w:rPr>
          <w:color w:val="000000" w:themeColor="text1"/>
        </w:rPr>
      </w:pPr>
      <w:r w:rsidRPr="00976E18">
        <w:rPr>
          <w:color w:val="000000" w:themeColor="text1"/>
        </w:rPr>
        <w:t>Wśród zasad realizacji Strategii powinny znaleźć się te, które wynikają z przyjętych w dokumentach unijnych i rządowych zasad prowadzenia polityk</w:t>
      </w:r>
      <w:r w:rsidRPr="00976E18">
        <w:rPr>
          <w:rStyle w:val="Odwoanieprzypisudolnego"/>
          <w:rFonts w:cs="Calibri"/>
          <w:color w:val="000000" w:themeColor="text1"/>
        </w:rPr>
        <w:footnoteReference w:id="4"/>
      </w:r>
      <w:r w:rsidRPr="00976E18">
        <w:rPr>
          <w:color w:val="000000" w:themeColor="text1"/>
        </w:rPr>
        <w:t>. Każda z wymienionych poniżej zasad horyzontalnych ma swoje uzasadnienie w toczonych debatach, dlatego przyjęto ich stosowanie w trakcie realizacji Strategii Olsztyn 2030+:</w:t>
      </w:r>
    </w:p>
    <w:p w14:paraId="2783D341" w14:textId="77777777" w:rsidR="005723FF" w:rsidRPr="00976E18" w:rsidRDefault="005723FF" w:rsidP="005C254F">
      <w:pPr>
        <w:pStyle w:val="Akapitzlist"/>
        <w:numPr>
          <w:ilvl w:val="0"/>
          <w:numId w:val="10"/>
        </w:numPr>
        <w:rPr>
          <w:color w:val="000000" w:themeColor="text1"/>
        </w:rPr>
      </w:pPr>
      <w:r w:rsidRPr="00976E18">
        <w:rPr>
          <w:color w:val="000000" w:themeColor="text1"/>
        </w:rPr>
        <w:t>Zasada równości szans kobiet i mężczyzn;</w:t>
      </w:r>
    </w:p>
    <w:p w14:paraId="074C237B" w14:textId="77777777" w:rsidR="005723FF" w:rsidRPr="00976E18" w:rsidRDefault="005723FF" w:rsidP="005C254F">
      <w:pPr>
        <w:pStyle w:val="Akapitzlist"/>
        <w:numPr>
          <w:ilvl w:val="0"/>
          <w:numId w:val="10"/>
        </w:numPr>
        <w:rPr>
          <w:color w:val="000000" w:themeColor="text1"/>
        </w:rPr>
      </w:pPr>
      <w:r w:rsidRPr="00976E18">
        <w:rPr>
          <w:color w:val="000000" w:themeColor="text1"/>
        </w:rPr>
        <w:t>Zasada równości szans i niedyskryminacji, w tym dostępności dla osób z niepełnosprawnościami;</w:t>
      </w:r>
    </w:p>
    <w:p w14:paraId="0EF9E860" w14:textId="77777777" w:rsidR="005723FF" w:rsidRPr="00976E18" w:rsidRDefault="005723FF" w:rsidP="005C254F">
      <w:pPr>
        <w:pStyle w:val="Akapitzlist"/>
        <w:numPr>
          <w:ilvl w:val="0"/>
          <w:numId w:val="10"/>
        </w:numPr>
        <w:rPr>
          <w:color w:val="000000" w:themeColor="text1"/>
        </w:rPr>
      </w:pPr>
      <w:r w:rsidRPr="00976E18">
        <w:rPr>
          <w:color w:val="000000" w:themeColor="text1"/>
        </w:rPr>
        <w:t>Zasada zrównoważonego rozwoju;</w:t>
      </w:r>
    </w:p>
    <w:p w14:paraId="24545151" w14:textId="77777777" w:rsidR="005723FF" w:rsidRPr="00976E18" w:rsidRDefault="005723FF" w:rsidP="005C254F">
      <w:pPr>
        <w:pStyle w:val="Akapitzlist"/>
        <w:numPr>
          <w:ilvl w:val="0"/>
          <w:numId w:val="10"/>
        </w:numPr>
        <w:rPr>
          <w:color w:val="000000" w:themeColor="text1"/>
        </w:rPr>
      </w:pPr>
      <w:r w:rsidRPr="00976E18">
        <w:rPr>
          <w:color w:val="000000" w:themeColor="text1"/>
        </w:rPr>
        <w:t>Zasada „nie czyń poważnych szkód”;</w:t>
      </w:r>
    </w:p>
    <w:p w14:paraId="51C04ADE" w14:textId="77777777" w:rsidR="005723FF" w:rsidRPr="00976E18" w:rsidRDefault="005723FF" w:rsidP="005C254F">
      <w:pPr>
        <w:pStyle w:val="Akapitzlist"/>
        <w:numPr>
          <w:ilvl w:val="0"/>
          <w:numId w:val="10"/>
        </w:numPr>
        <w:rPr>
          <w:color w:val="000000" w:themeColor="text1"/>
        </w:rPr>
      </w:pPr>
      <w:r w:rsidRPr="00976E18">
        <w:rPr>
          <w:color w:val="000000" w:themeColor="text1"/>
        </w:rPr>
        <w:t>Zasada partnerstwa.</w:t>
      </w:r>
    </w:p>
    <w:p w14:paraId="59051A90" w14:textId="77777777" w:rsidR="005723FF" w:rsidRPr="00976E18" w:rsidRDefault="005723FF" w:rsidP="00D4229D">
      <w:pPr>
        <w:rPr>
          <w:color w:val="000000" w:themeColor="text1"/>
        </w:rPr>
      </w:pPr>
      <w:r w:rsidRPr="00976E18">
        <w:rPr>
          <w:color w:val="000000" w:themeColor="text1"/>
        </w:rPr>
        <w:t>Ponadto Strategia określa zasady wynikające ze szczególnych dążeń wspólnoty lokalnej i są to:</w:t>
      </w:r>
    </w:p>
    <w:p w14:paraId="33D8E014" w14:textId="69951DC1" w:rsidR="005723FF" w:rsidRPr="00976E18" w:rsidRDefault="005723FF" w:rsidP="005C254F">
      <w:pPr>
        <w:pStyle w:val="Akapitzlist"/>
        <w:numPr>
          <w:ilvl w:val="0"/>
          <w:numId w:val="11"/>
        </w:numPr>
        <w:rPr>
          <w:color w:val="000000" w:themeColor="text1"/>
        </w:rPr>
      </w:pPr>
      <w:r w:rsidRPr="00976E18">
        <w:rPr>
          <w:color w:val="000000" w:themeColor="text1"/>
        </w:rPr>
        <w:t xml:space="preserve">Zasada włączania </w:t>
      </w:r>
      <w:r w:rsidR="002B5942">
        <w:rPr>
          <w:color w:val="000000" w:themeColor="text1"/>
        </w:rPr>
        <w:t xml:space="preserve">młodzieży </w:t>
      </w:r>
      <w:r w:rsidRPr="00976E18">
        <w:rPr>
          <w:color w:val="000000" w:themeColor="text1"/>
        </w:rPr>
        <w:t>w procesy rozwojowe;</w:t>
      </w:r>
    </w:p>
    <w:p w14:paraId="221929F9" w14:textId="77777777" w:rsidR="005723FF" w:rsidRPr="00976E18" w:rsidRDefault="005723FF" w:rsidP="005C254F">
      <w:pPr>
        <w:pStyle w:val="Akapitzlist"/>
        <w:numPr>
          <w:ilvl w:val="0"/>
          <w:numId w:val="11"/>
        </w:numPr>
        <w:rPr>
          <w:color w:val="000000" w:themeColor="text1"/>
        </w:rPr>
      </w:pPr>
      <w:r w:rsidRPr="00976E18">
        <w:rPr>
          <w:color w:val="000000" w:themeColor="text1"/>
        </w:rPr>
        <w:t>Zasada wypracowywania standardów w projektowaniu i działaniach przestrzennych;</w:t>
      </w:r>
    </w:p>
    <w:p w14:paraId="3A6BEC9B" w14:textId="77777777" w:rsidR="005723FF" w:rsidRPr="00976E18" w:rsidRDefault="005723FF" w:rsidP="005C254F">
      <w:pPr>
        <w:pStyle w:val="Akapitzlist"/>
        <w:numPr>
          <w:ilvl w:val="0"/>
          <w:numId w:val="11"/>
        </w:numPr>
        <w:rPr>
          <w:color w:val="000000" w:themeColor="text1"/>
        </w:rPr>
      </w:pPr>
      <w:r w:rsidRPr="00976E18">
        <w:rPr>
          <w:color w:val="000000" w:themeColor="text1"/>
        </w:rPr>
        <w:t>Zasada uniwersalizmu w projektowaniu i podejściu do działań społeczno-gospodarczych;</w:t>
      </w:r>
    </w:p>
    <w:p w14:paraId="5960C428" w14:textId="77777777" w:rsidR="005723FF" w:rsidRPr="00976E18" w:rsidRDefault="005723FF" w:rsidP="005C254F">
      <w:pPr>
        <w:pStyle w:val="Akapitzlist"/>
        <w:numPr>
          <w:ilvl w:val="0"/>
          <w:numId w:val="11"/>
        </w:numPr>
        <w:rPr>
          <w:color w:val="000000" w:themeColor="text1"/>
        </w:rPr>
      </w:pPr>
      <w:r w:rsidRPr="00976E18">
        <w:rPr>
          <w:color w:val="000000" w:themeColor="text1"/>
        </w:rPr>
        <w:t>Zasada aktywizacji na poziomie osiedli;</w:t>
      </w:r>
    </w:p>
    <w:p w14:paraId="6726C48A" w14:textId="77777777" w:rsidR="00AF1D14" w:rsidRDefault="005723FF" w:rsidP="005C254F">
      <w:pPr>
        <w:pStyle w:val="Akapitzlist"/>
        <w:numPr>
          <w:ilvl w:val="0"/>
          <w:numId w:val="11"/>
        </w:numPr>
        <w:rPr>
          <w:color w:val="000000" w:themeColor="text1"/>
        </w:rPr>
      </w:pPr>
      <w:r w:rsidRPr="00976E18">
        <w:rPr>
          <w:color w:val="000000" w:themeColor="text1"/>
        </w:rPr>
        <w:t>Zasada ciągłości interwencji</w:t>
      </w:r>
      <w:r w:rsidR="00AF1D14">
        <w:rPr>
          <w:color w:val="000000" w:themeColor="text1"/>
        </w:rPr>
        <w:t xml:space="preserve">; </w:t>
      </w:r>
    </w:p>
    <w:p w14:paraId="7052282B" w14:textId="0F589BD1" w:rsidR="005723FF" w:rsidRPr="00976E18" w:rsidRDefault="00AF1D14" w:rsidP="005C254F">
      <w:pPr>
        <w:pStyle w:val="Akapitzlist"/>
        <w:numPr>
          <w:ilvl w:val="0"/>
          <w:numId w:val="11"/>
        </w:numPr>
        <w:rPr>
          <w:color w:val="000000" w:themeColor="text1"/>
        </w:rPr>
      </w:pPr>
      <w:r>
        <w:rPr>
          <w:color w:val="000000" w:themeColor="text1"/>
        </w:rPr>
        <w:t>Zasada transparentności działań</w:t>
      </w:r>
      <w:r w:rsidR="002B5942">
        <w:rPr>
          <w:color w:val="000000" w:themeColor="text1"/>
        </w:rPr>
        <w:t>.</w:t>
      </w:r>
    </w:p>
    <w:p w14:paraId="1ADBDA35" w14:textId="77777777" w:rsidR="005723FF" w:rsidRPr="00976E18" w:rsidRDefault="005723FF" w:rsidP="000B4B2A">
      <w:pPr>
        <w:rPr>
          <w:color w:val="000000" w:themeColor="text1"/>
        </w:rPr>
      </w:pPr>
    </w:p>
    <w:p w14:paraId="6057F9FA" w14:textId="77777777" w:rsidR="006C7EDE" w:rsidRDefault="006C7EDE">
      <w:pPr>
        <w:spacing w:after="0" w:line="240" w:lineRule="auto"/>
        <w:jc w:val="left"/>
        <w:rPr>
          <w:color w:val="000000" w:themeColor="text1"/>
        </w:rPr>
      </w:pPr>
      <w:r>
        <w:rPr>
          <w:color w:val="000000" w:themeColor="text1"/>
        </w:rPr>
        <w:br w:type="page"/>
      </w:r>
    </w:p>
    <w:p w14:paraId="4C6A35AB" w14:textId="1AF5BC5D" w:rsidR="006C7EDE" w:rsidRPr="003223A6" w:rsidRDefault="006C7EDE" w:rsidP="001757BE">
      <w:pPr>
        <w:pStyle w:val="Nagwek2"/>
        <w:rPr>
          <w:color w:val="000000" w:themeColor="text1"/>
        </w:rPr>
      </w:pPr>
      <w:r w:rsidRPr="003223A6">
        <w:rPr>
          <w:color w:val="000000" w:themeColor="text1"/>
        </w:rPr>
        <w:t xml:space="preserve">Zasady wdrożenia </w:t>
      </w:r>
    </w:p>
    <w:p w14:paraId="52615B74" w14:textId="1DF37183" w:rsidR="006C7EDE" w:rsidRPr="002B5942" w:rsidRDefault="006C7EDE" w:rsidP="002B5942">
      <w:pPr>
        <w:rPr>
          <w:color w:val="000000" w:themeColor="text1"/>
        </w:rPr>
      </w:pPr>
      <w:r w:rsidRPr="002B5942">
        <w:rPr>
          <w:color w:val="000000" w:themeColor="text1"/>
        </w:rPr>
        <w:t>W ramach</w:t>
      </w:r>
      <w:r w:rsidR="00DC5259" w:rsidRPr="002B5942">
        <w:rPr>
          <w:color w:val="000000" w:themeColor="text1"/>
        </w:rPr>
        <w:t xml:space="preserve"> wykonania założeń </w:t>
      </w:r>
      <w:r w:rsidRPr="00590495">
        <w:rPr>
          <w:i/>
          <w:color w:val="000000" w:themeColor="text1"/>
        </w:rPr>
        <w:t>Strategii Rozwoju Miasta – Olsztyn 2030+</w:t>
      </w:r>
      <w:r w:rsidRPr="002B5942">
        <w:rPr>
          <w:color w:val="000000" w:themeColor="text1"/>
        </w:rPr>
        <w:t xml:space="preserve"> zostaną opracowane programy wdrożeniowe. </w:t>
      </w:r>
      <w:r w:rsidR="00657502" w:rsidRPr="002B5942">
        <w:rPr>
          <w:color w:val="000000" w:themeColor="text1"/>
        </w:rPr>
        <w:t>Po</w:t>
      </w:r>
      <w:r w:rsidRPr="002B5942">
        <w:rPr>
          <w:color w:val="000000" w:themeColor="text1"/>
        </w:rPr>
        <w:t>dzielon</w:t>
      </w:r>
      <w:r w:rsidR="00657502" w:rsidRPr="002B5942">
        <w:rPr>
          <w:color w:val="000000" w:themeColor="text1"/>
        </w:rPr>
        <w:t xml:space="preserve">o je </w:t>
      </w:r>
      <w:r w:rsidRPr="002B5942">
        <w:rPr>
          <w:color w:val="000000" w:themeColor="text1"/>
        </w:rPr>
        <w:t xml:space="preserve">tematycznie, zgodnie z przyjętymi celami operacyjnymi. </w:t>
      </w:r>
      <w:r w:rsidR="00657502" w:rsidRPr="002B5942">
        <w:rPr>
          <w:color w:val="000000" w:themeColor="text1"/>
        </w:rPr>
        <w:t>Przyjęto poziomą a</w:t>
      </w:r>
      <w:r w:rsidRPr="002B5942">
        <w:rPr>
          <w:color w:val="000000" w:themeColor="text1"/>
        </w:rPr>
        <w:t>gregacj</w:t>
      </w:r>
      <w:r w:rsidR="00657502" w:rsidRPr="002B5942">
        <w:rPr>
          <w:color w:val="000000" w:themeColor="text1"/>
        </w:rPr>
        <w:t>ę</w:t>
      </w:r>
      <w:r w:rsidRPr="002B5942">
        <w:rPr>
          <w:color w:val="000000" w:themeColor="text1"/>
        </w:rPr>
        <w:t xml:space="preserve"> zakresu programów</w:t>
      </w:r>
      <w:r w:rsidR="001757BE" w:rsidRPr="002B5942">
        <w:rPr>
          <w:color w:val="000000" w:themeColor="text1"/>
        </w:rPr>
        <w:t xml:space="preserve"> </w:t>
      </w:r>
      <w:r w:rsidR="002B5942" w:rsidRPr="002B5942">
        <w:rPr>
          <w:color w:val="000000" w:themeColor="text1"/>
        </w:rPr>
        <w:t xml:space="preserve">uwzględniającą </w:t>
      </w:r>
      <w:r w:rsidR="00657502" w:rsidRPr="002B5942">
        <w:rPr>
          <w:color w:val="000000" w:themeColor="text1"/>
        </w:rPr>
        <w:t>p</w:t>
      </w:r>
      <w:r w:rsidRPr="002B5942">
        <w:rPr>
          <w:color w:val="000000" w:themeColor="text1"/>
        </w:rPr>
        <w:t>rzenikani</w:t>
      </w:r>
      <w:r w:rsidR="002B5942" w:rsidRPr="002B5942">
        <w:rPr>
          <w:color w:val="000000" w:themeColor="text1"/>
        </w:rPr>
        <w:t>e</w:t>
      </w:r>
      <w:r w:rsidRPr="002B5942">
        <w:rPr>
          <w:color w:val="000000" w:themeColor="text1"/>
        </w:rPr>
        <w:t xml:space="preserve"> się poszczególnych obszarów tematycznych. Za</w:t>
      </w:r>
      <w:r w:rsidR="0079782A" w:rsidRPr="002B5942">
        <w:rPr>
          <w:color w:val="000000" w:themeColor="text1"/>
        </w:rPr>
        <w:t xml:space="preserve">kłada się </w:t>
      </w:r>
      <w:r w:rsidRPr="002B5942">
        <w:rPr>
          <w:color w:val="000000" w:themeColor="text1"/>
        </w:rPr>
        <w:t>opracowan</w:t>
      </w:r>
      <w:r w:rsidR="0079782A" w:rsidRPr="002B5942">
        <w:rPr>
          <w:color w:val="000000" w:themeColor="text1"/>
        </w:rPr>
        <w:t>ie</w:t>
      </w:r>
      <w:r w:rsidRPr="002B5942">
        <w:rPr>
          <w:color w:val="000000" w:themeColor="text1"/>
        </w:rPr>
        <w:t xml:space="preserve"> </w:t>
      </w:r>
      <w:r w:rsidR="00C35E35">
        <w:rPr>
          <w:color w:val="000000" w:themeColor="text1"/>
        </w:rPr>
        <w:t>sześciu</w:t>
      </w:r>
      <w:r w:rsidRPr="002B5942">
        <w:rPr>
          <w:color w:val="000000" w:themeColor="text1"/>
        </w:rPr>
        <w:t xml:space="preserve"> programów wynikających z celów</w:t>
      </w:r>
      <w:r w:rsidR="0079782A" w:rsidRPr="002B5942">
        <w:rPr>
          <w:color w:val="000000" w:themeColor="text1"/>
        </w:rPr>
        <w:t xml:space="preserve"> operacyjnych</w:t>
      </w:r>
      <w:r w:rsidRPr="002B5942">
        <w:rPr>
          <w:color w:val="000000" w:themeColor="text1"/>
        </w:rPr>
        <w:t>, takich jak:</w:t>
      </w:r>
    </w:p>
    <w:p w14:paraId="66D24475" w14:textId="2B3668D8" w:rsidR="006C7EDE" w:rsidRPr="00185656" w:rsidRDefault="006C7EDE" w:rsidP="00185656">
      <w:pPr>
        <w:pStyle w:val="Akapitzlist"/>
        <w:numPr>
          <w:ilvl w:val="0"/>
          <w:numId w:val="33"/>
        </w:numPr>
        <w:rPr>
          <w:color w:val="000000" w:themeColor="text1"/>
        </w:rPr>
      </w:pPr>
      <w:r w:rsidRPr="00185656">
        <w:rPr>
          <w:color w:val="000000" w:themeColor="text1"/>
        </w:rPr>
        <w:t>Olsztyn świadomy i kompetentny</w:t>
      </w:r>
      <w:r w:rsidR="00316F13" w:rsidRPr="00185656">
        <w:rPr>
          <w:color w:val="000000" w:themeColor="text1"/>
        </w:rPr>
        <w:t>;</w:t>
      </w:r>
    </w:p>
    <w:p w14:paraId="7BC7334C" w14:textId="493FB2C9" w:rsidR="006C7EDE" w:rsidRPr="00185656" w:rsidRDefault="006C7EDE" w:rsidP="00185656">
      <w:pPr>
        <w:pStyle w:val="Akapitzlist"/>
        <w:numPr>
          <w:ilvl w:val="0"/>
          <w:numId w:val="33"/>
        </w:numPr>
        <w:rPr>
          <w:color w:val="000000" w:themeColor="text1"/>
        </w:rPr>
      </w:pPr>
      <w:r w:rsidRPr="00185656">
        <w:rPr>
          <w:color w:val="000000" w:themeColor="text1"/>
        </w:rPr>
        <w:t>Olsztyn empatyczny i tolerancyjny</w:t>
      </w:r>
      <w:r w:rsidR="00316F13" w:rsidRPr="00185656">
        <w:rPr>
          <w:color w:val="000000" w:themeColor="text1"/>
        </w:rPr>
        <w:t>;</w:t>
      </w:r>
    </w:p>
    <w:p w14:paraId="018FED88" w14:textId="5EF3E34D" w:rsidR="006C7EDE" w:rsidRPr="00185656" w:rsidRDefault="006C7EDE" w:rsidP="00185656">
      <w:pPr>
        <w:pStyle w:val="Akapitzlist"/>
        <w:numPr>
          <w:ilvl w:val="0"/>
          <w:numId w:val="33"/>
        </w:numPr>
        <w:rPr>
          <w:color w:val="000000" w:themeColor="text1"/>
        </w:rPr>
      </w:pPr>
      <w:r w:rsidRPr="00185656">
        <w:rPr>
          <w:color w:val="000000" w:themeColor="text1"/>
        </w:rPr>
        <w:t>Olsztyn inspirujący i zapraszający</w:t>
      </w:r>
      <w:r w:rsidR="00316F13" w:rsidRPr="00185656">
        <w:rPr>
          <w:color w:val="000000" w:themeColor="text1"/>
        </w:rPr>
        <w:t>;</w:t>
      </w:r>
    </w:p>
    <w:p w14:paraId="62BA042F" w14:textId="3490C458" w:rsidR="006C7EDE" w:rsidRDefault="006C7EDE" w:rsidP="00185656">
      <w:pPr>
        <w:pStyle w:val="Akapitzlist"/>
        <w:numPr>
          <w:ilvl w:val="0"/>
          <w:numId w:val="33"/>
        </w:numPr>
        <w:rPr>
          <w:color w:val="000000" w:themeColor="text1"/>
        </w:rPr>
      </w:pPr>
      <w:r w:rsidRPr="00185656">
        <w:rPr>
          <w:color w:val="000000" w:themeColor="text1"/>
        </w:rPr>
        <w:t>Olsztyn zaangażowany i witalny</w:t>
      </w:r>
      <w:r w:rsidR="00316F13" w:rsidRPr="00185656">
        <w:rPr>
          <w:color w:val="000000" w:themeColor="text1"/>
        </w:rPr>
        <w:t>;</w:t>
      </w:r>
    </w:p>
    <w:p w14:paraId="30C94274" w14:textId="1B59CF92" w:rsidR="00F7409E" w:rsidRPr="00185656" w:rsidRDefault="00F7409E" w:rsidP="00185656">
      <w:pPr>
        <w:pStyle w:val="Akapitzlist"/>
        <w:numPr>
          <w:ilvl w:val="0"/>
          <w:numId w:val="33"/>
        </w:numPr>
        <w:rPr>
          <w:color w:val="000000" w:themeColor="text1"/>
        </w:rPr>
      </w:pPr>
      <w:r>
        <w:rPr>
          <w:color w:val="000000" w:themeColor="text1"/>
        </w:rPr>
        <w:t>Olsztyn bezpieczny;</w:t>
      </w:r>
    </w:p>
    <w:p w14:paraId="7A4E3127" w14:textId="288511B3" w:rsidR="006C7EDE" w:rsidRPr="00185656" w:rsidRDefault="006C7EDE" w:rsidP="00185656">
      <w:pPr>
        <w:pStyle w:val="Akapitzlist"/>
        <w:numPr>
          <w:ilvl w:val="0"/>
          <w:numId w:val="33"/>
        </w:numPr>
        <w:rPr>
          <w:color w:val="000000" w:themeColor="text1"/>
        </w:rPr>
      </w:pPr>
      <w:r w:rsidRPr="00185656">
        <w:rPr>
          <w:color w:val="000000" w:themeColor="text1"/>
        </w:rPr>
        <w:t>Olsztyn metropolitalny, przedsiębiorczy i dostępny</w:t>
      </w:r>
      <w:r w:rsidR="00316F13" w:rsidRPr="00185656">
        <w:rPr>
          <w:color w:val="000000" w:themeColor="text1"/>
        </w:rPr>
        <w:t>;</w:t>
      </w:r>
    </w:p>
    <w:p w14:paraId="261AD284" w14:textId="15C4670C" w:rsidR="006C7EDE" w:rsidRPr="00185656" w:rsidRDefault="006C7EDE" w:rsidP="001757BE">
      <w:pPr>
        <w:rPr>
          <w:color w:val="000000" w:themeColor="text1"/>
        </w:rPr>
      </w:pPr>
      <w:r w:rsidRPr="00185656">
        <w:rPr>
          <w:color w:val="000000" w:themeColor="text1"/>
        </w:rPr>
        <w:t>a także jed</w:t>
      </w:r>
      <w:r w:rsidR="0079782A" w:rsidRPr="00185656">
        <w:rPr>
          <w:color w:val="000000" w:themeColor="text1"/>
        </w:rPr>
        <w:t>nego</w:t>
      </w:r>
      <w:r w:rsidRPr="00185656">
        <w:rPr>
          <w:color w:val="000000" w:themeColor="text1"/>
        </w:rPr>
        <w:t xml:space="preserve"> – z obszaru strategicznej interwencji</w:t>
      </w:r>
      <w:r w:rsidR="00316F13" w:rsidRPr="00185656">
        <w:rPr>
          <w:color w:val="000000" w:themeColor="text1"/>
        </w:rPr>
        <w:t>:</w:t>
      </w:r>
    </w:p>
    <w:p w14:paraId="4AE1EB12" w14:textId="2374D28C" w:rsidR="00316F13" w:rsidRPr="00E721E9" w:rsidRDefault="00316F13" w:rsidP="00185656">
      <w:pPr>
        <w:pStyle w:val="Akapitzlist"/>
        <w:numPr>
          <w:ilvl w:val="0"/>
          <w:numId w:val="33"/>
        </w:numPr>
        <w:rPr>
          <w:color w:val="000000" w:themeColor="text1"/>
        </w:rPr>
      </w:pPr>
      <w:r w:rsidRPr="00E721E9">
        <w:rPr>
          <w:color w:val="000000" w:themeColor="text1"/>
        </w:rPr>
        <w:t>Rewitalizacja.</w:t>
      </w:r>
    </w:p>
    <w:p w14:paraId="452191E3" w14:textId="4806B3BE" w:rsidR="0079782A" w:rsidRDefault="00316F13" w:rsidP="00185656">
      <w:pPr>
        <w:rPr>
          <w:color w:val="000000" w:themeColor="text1"/>
        </w:rPr>
      </w:pPr>
      <w:r w:rsidRPr="00185656">
        <w:rPr>
          <w:color w:val="000000" w:themeColor="text1"/>
        </w:rPr>
        <w:t xml:space="preserve">Programy wdrożeniowe </w:t>
      </w:r>
      <w:r w:rsidR="0079782A" w:rsidRPr="00185656">
        <w:rPr>
          <w:color w:val="000000" w:themeColor="text1"/>
        </w:rPr>
        <w:t>winny</w:t>
      </w:r>
      <w:r w:rsidRPr="00185656">
        <w:rPr>
          <w:color w:val="000000" w:themeColor="text1"/>
        </w:rPr>
        <w:t xml:space="preserve"> być opracowane zgodnie z zasadami realizacji Strategii, o których mowa w pkt. 9.1. </w:t>
      </w:r>
      <w:r w:rsidR="0026415F">
        <w:rPr>
          <w:color w:val="000000" w:themeColor="text1"/>
        </w:rPr>
        <w:t>W szczególności programy wdrożeniowe będą określały:</w:t>
      </w:r>
    </w:p>
    <w:p w14:paraId="7D0C8995" w14:textId="62D93FF3" w:rsidR="0026415F" w:rsidRDefault="0026415F" w:rsidP="0026415F">
      <w:pPr>
        <w:pStyle w:val="Akapitzlist"/>
        <w:numPr>
          <w:ilvl w:val="0"/>
          <w:numId w:val="35"/>
        </w:numPr>
        <w:rPr>
          <w:color w:val="000000" w:themeColor="text1"/>
        </w:rPr>
      </w:pPr>
      <w:r>
        <w:rPr>
          <w:color w:val="000000" w:themeColor="text1"/>
        </w:rPr>
        <w:t>zakres interwencji realizującej odpowiednie cele strategiczne (w tym: listę projektów strategicznych - powiązanych z realizacją celów strategicznych);</w:t>
      </w:r>
    </w:p>
    <w:p w14:paraId="449FE139" w14:textId="076306E7" w:rsidR="0026415F" w:rsidRDefault="0026415F" w:rsidP="0026415F">
      <w:pPr>
        <w:pStyle w:val="Akapitzlist"/>
        <w:numPr>
          <w:ilvl w:val="0"/>
          <w:numId w:val="35"/>
        </w:numPr>
        <w:rPr>
          <w:color w:val="000000" w:themeColor="text1"/>
        </w:rPr>
      </w:pPr>
      <w:r>
        <w:rPr>
          <w:color w:val="000000" w:themeColor="text1"/>
        </w:rPr>
        <w:t>harmonogram interwencji w okresie 5-cio letnim z planami rocznymi;</w:t>
      </w:r>
    </w:p>
    <w:p w14:paraId="0CB9E3AF" w14:textId="48951AF7" w:rsidR="0026415F" w:rsidRDefault="0026415F" w:rsidP="0026415F">
      <w:pPr>
        <w:pStyle w:val="Akapitzlist"/>
        <w:numPr>
          <w:ilvl w:val="0"/>
          <w:numId w:val="35"/>
        </w:numPr>
        <w:rPr>
          <w:color w:val="000000" w:themeColor="text1"/>
        </w:rPr>
      </w:pPr>
      <w:r>
        <w:rPr>
          <w:color w:val="000000" w:themeColor="text1"/>
        </w:rPr>
        <w:t>podmioty odpowiedzialne za realizację projektów;</w:t>
      </w:r>
    </w:p>
    <w:p w14:paraId="1B384B9A" w14:textId="673E9940" w:rsidR="0026415F" w:rsidRPr="00E721E9" w:rsidRDefault="0026415F" w:rsidP="00E721E9">
      <w:pPr>
        <w:pStyle w:val="Akapitzlist"/>
        <w:numPr>
          <w:ilvl w:val="0"/>
          <w:numId w:val="35"/>
        </w:numPr>
        <w:rPr>
          <w:color w:val="000000" w:themeColor="text1"/>
        </w:rPr>
      </w:pPr>
      <w:r>
        <w:rPr>
          <w:color w:val="000000" w:themeColor="text1"/>
        </w:rPr>
        <w:t>orientacyjny budżet wdrożenia programu.</w:t>
      </w:r>
    </w:p>
    <w:p w14:paraId="7F4EDBF9" w14:textId="2ACBCF4F" w:rsidR="005723FF" w:rsidRPr="00185656" w:rsidRDefault="00316F13" w:rsidP="00185656">
      <w:pPr>
        <w:rPr>
          <w:color w:val="000000" w:themeColor="text1"/>
        </w:rPr>
      </w:pPr>
      <w:r w:rsidRPr="00185656">
        <w:rPr>
          <w:color w:val="000000" w:themeColor="text1"/>
        </w:rPr>
        <w:t>W drodze zarządzeń Prezydenta Olsztyna, zostaną powołane zespoły robocze</w:t>
      </w:r>
      <w:r w:rsidR="0079782A" w:rsidRPr="00185656">
        <w:rPr>
          <w:color w:val="000000" w:themeColor="text1"/>
        </w:rPr>
        <w:t xml:space="preserve">, odpowiedzialne za opracowanie </w:t>
      </w:r>
      <w:r w:rsidR="00185656">
        <w:rPr>
          <w:color w:val="000000" w:themeColor="text1"/>
        </w:rPr>
        <w:t xml:space="preserve">każdego z </w:t>
      </w:r>
      <w:r w:rsidR="0079782A" w:rsidRPr="00185656">
        <w:rPr>
          <w:color w:val="000000" w:themeColor="text1"/>
        </w:rPr>
        <w:t xml:space="preserve">ww. programów </w:t>
      </w:r>
      <w:r w:rsidR="0026415F">
        <w:rPr>
          <w:color w:val="000000" w:themeColor="text1"/>
        </w:rPr>
        <w:t xml:space="preserve">wdrożeniowych (wskazane </w:t>
      </w:r>
      <w:r w:rsidR="00E721E9">
        <w:rPr>
          <w:color w:val="000000" w:themeColor="text1"/>
        </w:rPr>
        <w:t>komórki/</w:t>
      </w:r>
      <w:r w:rsidR="0026415F">
        <w:rPr>
          <w:color w:val="000000" w:themeColor="text1"/>
        </w:rPr>
        <w:t>jednostki organizacyjne Urzędu Miasta Olsztyna będą odpowiedzialne za przygotowani</w:t>
      </w:r>
      <w:r w:rsidR="00E721E9">
        <w:rPr>
          <w:color w:val="000000" w:themeColor="text1"/>
        </w:rPr>
        <w:t>e</w:t>
      </w:r>
      <w:r w:rsidR="0026415F">
        <w:rPr>
          <w:color w:val="000000" w:themeColor="text1"/>
        </w:rPr>
        <w:t xml:space="preserve"> pr</w:t>
      </w:r>
      <w:r w:rsidR="000B3738">
        <w:rPr>
          <w:color w:val="000000" w:themeColor="text1"/>
        </w:rPr>
        <w:t>o</w:t>
      </w:r>
      <w:r w:rsidR="0026415F">
        <w:rPr>
          <w:color w:val="000000" w:themeColor="text1"/>
        </w:rPr>
        <w:t>gram</w:t>
      </w:r>
      <w:r w:rsidR="000B3738">
        <w:rPr>
          <w:color w:val="000000" w:themeColor="text1"/>
        </w:rPr>
        <w:t>u</w:t>
      </w:r>
      <w:r w:rsidR="0026415F">
        <w:rPr>
          <w:color w:val="000000" w:themeColor="text1"/>
        </w:rPr>
        <w:t xml:space="preserve">, w tym organizację współpracy z </w:t>
      </w:r>
      <w:r w:rsidR="000B3738">
        <w:rPr>
          <w:color w:val="000000" w:themeColor="text1"/>
        </w:rPr>
        <w:t>zainteresowanymi przedstawicielami mieszkańców miasta)</w:t>
      </w:r>
      <w:r w:rsidRPr="00185656">
        <w:rPr>
          <w:color w:val="000000" w:themeColor="text1"/>
        </w:rPr>
        <w:t xml:space="preserve">. </w:t>
      </w:r>
      <w:r w:rsidR="00DC5259" w:rsidRPr="00185656">
        <w:rPr>
          <w:color w:val="000000" w:themeColor="text1"/>
        </w:rPr>
        <w:t xml:space="preserve">Niezwłocznie po ukonstytuowaniu </w:t>
      </w:r>
      <w:r w:rsidR="00657502" w:rsidRPr="00185656">
        <w:rPr>
          <w:color w:val="000000" w:themeColor="text1"/>
        </w:rPr>
        <w:t xml:space="preserve">się </w:t>
      </w:r>
      <w:r w:rsidR="00DC5259" w:rsidRPr="00185656">
        <w:rPr>
          <w:color w:val="000000" w:themeColor="text1"/>
        </w:rPr>
        <w:t xml:space="preserve">właściwych zespołów roboczych, będą one zobowiązane do opracowania harmonogramu prac nad dokumentem. </w:t>
      </w:r>
      <w:r w:rsidR="00185656">
        <w:rPr>
          <w:color w:val="000000" w:themeColor="text1"/>
        </w:rPr>
        <w:t xml:space="preserve"> W</w:t>
      </w:r>
      <w:r w:rsidR="00DC5259" w:rsidRPr="00185656">
        <w:rPr>
          <w:color w:val="000000" w:themeColor="text1"/>
        </w:rPr>
        <w:t xml:space="preserve">szystkie programy wdrożeniowe zostaną sporządzone do </w:t>
      </w:r>
      <w:r w:rsidR="00A13674">
        <w:rPr>
          <w:color w:val="000000" w:themeColor="text1"/>
        </w:rPr>
        <w:t xml:space="preserve">końca </w:t>
      </w:r>
      <w:r w:rsidR="00DC5259" w:rsidRPr="00185656">
        <w:rPr>
          <w:color w:val="000000" w:themeColor="text1"/>
        </w:rPr>
        <w:t>202</w:t>
      </w:r>
      <w:r w:rsidR="002B5942" w:rsidRPr="00185656">
        <w:rPr>
          <w:color w:val="000000" w:themeColor="text1"/>
        </w:rPr>
        <w:t>4</w:t>
      </w:r>
      <w:r w:rsidR="00DC5259" w:rsidRPr="00185656">
        <w:rPr>
          <w:color w:val="000000" w:themeColor="text1"/>
        </w:rPr>
        <w:t xml:space="preserve"> r.</w:t>
      </w:r>
    </w:p>
    <w:p w14:paraId="0F59CC8E" w14:textId="77777777" w:rsidR="005723FF" w:rsidRPr="00976E18" w:rsidRDefault="005723FF" w:rsidP="00D4229D">
      <w:pPr>
        <w:pStyle w:val="Nagwek2"/>
        <w:rPr>
          <w:color w:val="000000" w:themeColor="text1"/>
        </w:rPr>
      </w:pPr>
      <w:bookmarkStart w:id="69" w:name="_Toc102120228"/>
      <w:r w:rsidRPr="00976E18">
        <w:rPr>
          <w:color w:val="000000" w:themeColor="text1"/>
        </w:rPr>
        <w:t>Ramy finansowe</w:t>
      </w:r>
      <w:bookmarkEnd w:id="69"/>
    </w:p>
    <w:p w14:paraId="0309290C" w14:textId="77777777" w:rsidR="005723FF" w:rsidRPr="00976E18" w:rsidRDefault="005723FF" w:rsidP="00790CDE">
      <w:pPr>
        <w:rPr>
          <w:color w:val="000000" w:themeColor="text1"/>
        </w:rPr>
      </w:pPr>
      <w:r w:rsidRPr="00976E18">
        <w:rPr>
          <w:color w:val="000000" w:themeColor="text1"/>
        </w:rPr>
        <w:t>Ramy finansowe Strategii są w obecnym czasie niezmiernie trudne do oszacowania. Skutki pandemii znacząco uszczupliły budżety samorządów lokalnych. Wprowadzenie na pocz. 2022 roku przez rząd RP programu „Polski Ład” wprowadziło wiele niepewności w zakresie planowanych dochodów, a zmiany tego programu i ogłaszane w kwietniu 2022 roku propozycje obniżenia podatku PIT będą skutkowały dalszym obniżeniem dochodów samorządów lokalnych. Ponadto uwarunkowania zewnętrzne (wojna w Ukrainie i światowe sankcje nałożone na Rosję) skutkują wzmożoną presją inflacyjną, która ma również swoje źródła w polityce krajowej. Obawy przed wysoką inflacją oraz problemy gospodarcze wraz z postępującą recentralizacją rozszerzają zakres niepewności sytuacji samorządów lokalnych.</w:t>
      </w:r>
    </w:p>
    <w:p w14:paraId="54F1BE32" w14:textId="77777777" w:rsidR="005723FF" w:rsidRPr="00976E18" w:rsidRDefault="005723FF" w:rsidP="00790CDE">
      <w:pPr>
        <w:rPr>
          <w:color w:val="000000" w:themeColor="text1"/>
        </w:rPr>
      </w:pPr>
      <w:r w:rsidRPr="00976E18">
        <w:rPr>
          <w:color w:val="000000" w:themeColor="text1"/>
        </w:rPr>
        <w:t>Poza budżetem miasta Olsztyna, do źródeł finansowania działań w ramach Strategii należy zaliczyć:</w:t>
      </w:r>
    </w:p>
    <w:p w14:paraId="591A7694" w14:textId="77777777" w:rsidR="005723FF" w:rsidRPr="00976E18" w:rsidRDefault="005723FF" w:rsidP="005C254F">
      <w:pPr>
        <w:pStyle w:val="Akapitzlist"/>
        <w:numPr>
          <w:ilvl w:val="0"/>
          <w:numId w:val="24"/>
        </w:numPr>
        <w:rPr>
          <w:color w:val="000000" w:themeColor="text1"/>
        </w:rPr>
      </w:pPr>
      <w:r w:rsidRPr="00976E18">
        <w:rPr>
          <w:color w:val="000000" w:themeColor="text1"/>
        </w:rPr>
        <w:t>publiczne środki zagraniczne (należy przyjąć, że zostaną uruchomione zarówno środki z Krajowego Planu Odbudowy, jak i Umowy Partnerstwa – istotne będą w szczególności budżety asygnowane na ZIT-y, czyli zintegrowane inwestycje terytorialne);</w:t>
      </w:r>
    </w:p>
    <w:p w14:paraId="6743F39D" w14:textId="77777777" w:rsidR="005723FF" w:rsidRPr="00976E18" w:rsidRDefault="005723FF" w:rsidP="005C254F">
      <w:pPr>
        <w:pStyle w:val="Akapitzlist"/>
        <w:numPr>
          <w:ilvl w:val="0"/>
          <w:numId w:val="24"/>
        </w:numPr>
        <w:rPr>
          <w:color w:val="000000" w:themeColor="text1"/>
        </w:rPr>
      </w:pPr>
      <w:r w:rsidRPr="00976E18">
        <w:rPr>
          <w:color w:val="000000" w:themeColor="text1"/>
        </w:rPr>
        <w:t>publiczne środki krajowe;</w:t>
      </w:r>
    </w:p>
    <w:p w14:paraId="34E5C4CC" w14:textId="579461DF" w:rsidR="005723FF" w:rsidRPr="00976E18" w:rsidRDefault="005723FF" w:rsidP="005C254F">
      <w:pPr>
        <w:pStyle w:val="Akapitzlist"/>
        <w:numPr>
          <w:ilvl w:val="0"/>
          <w:numId w:val="24"/>
        </w:numPr>
        <w:rPr>
          <w:color w:val="000000" w:themeColor="text1"/>
        </w:rPr>
      </w:pPr>
      <w:r w:rsidRPr="00976E18">
        <w:rPr>
          <w:color w:val="000000" w:themeColor="text1"/>
        </w:rPr>
        <w:t xml:space="preserve">budżet </w:t>
      </w:r>
      <w:r w:rsidR="00D11A94" w:rsidRPr="00976E18">
        <w:rPr>
          <w:color w:val="000000" w:themeColor="text1"/>
        </w:rPr>
        <w:t xml:space="preserve">samorządu </w:t>
      </w:r>
      <w:r w:rsidRPr="00976E18">
        <w:rPr>
          <w:color w:val="000000" w:themeColor="text1"/>
        </w:rPr>
        <w:t>województwa warmińsko-mazurskiego;</w:t>
      </w:r>
    </w:p>
    <w:p w14:paraId="6DBB9C20" w14:textId="77777777" w:rsidR="005723FF" w:rsidRPr="00976E18" w:rsidRDefault="005723FF" w:rsidP="005C254F">
      <w:pPr>
        <w:pStyle w:val="Akapitzlist"/>
        <w:numPr>
          <w:ilvl w:val="0"/>
          <w:numId w:val="24"/>
        </w:numPr>
        <w:rPr>
          <w:color w:val="000000" w:themeColor="text1"/>
        </w:rPr>
      </w:pPr>
      <w:r w:rsidRPr="00976E18">
        <w:rPr>
          <w:color w:val="000000" w:themeColor="text1"/>
        </w:rPr>
        <w:t>środki prywatne.</w:t>
      </w:r>
    </w:p>
    <w:p w14:paraId="5161658B" w14:textId="77777777" w:rsidR="005723FF" w:rsidRPr="00976E18" w:rsidRDefault="005723FF" w:rsidP="00196F4D">
      <w:pPr>
        <w:rPr>
          <w:color w:val="000000" w:themeColor="text1"/>
        </w:rPr>
      </w:pPr>
    </w:p>
    <w:p w14:paraId="20817152" w14:textId="77777777" w:rsidR="005723FF" w:rsidRPr="00976E18" w:rsidRDefault="005723FF">
      <w:pPr>
        <w:spacing w:after="160" w:line="259" w:lineRule="auto"/>
        <w:jc w:val="left"/>
        <w:rPr>
          <w:color w:val="000000" w:themeColor="text1"/>
        </w:rPr>
      </w:pPr>
      <w:r w:rsidRPr="00976E18">
        <w:rPr>
          <w:color w:val="000000" w:themeColor="text1"/>
        </w:rPr>
        <w:br w:type="page"/>
      </w:r>
    </w:p>
    <w:p w14:paraId="20E518E1" w14:textId="77777777" w:rsidR="005723FF" w:rsidRPr="00976E18" w:rsidRDefault="005723FF" w:rsidP="00D4229D">
      <w:pPr>
        <w:pStyle w:val="Nagwek2"/>
        <w:rPr>
          <w:color w:val="000000" w:themeColor="text1"/>
        </w:rPr>
      </w:pPr>
      <w:bookmarkStart w:id="70" w:name="_Toc102120229"/>
      <w:r w:rsidRPr="00976E18">
        <w:rPr>
          <w:color w:val="000000" w:themeColor="text1"/>
        </w:rPr>
        <w:t>Monitorowanie Strategii</w:t>
      </w:r>
      <w:bookmarkEnd w:id="70"/>
    </w:p>
    <w:p w14:paraId="0FF82B29" w14:textId="14DBAF22" w:rsidR="005723FF" w:rsidRPr="00976E18" w:rsidRDefault="005723FF" w:rsidP="00325A1E">
      <w:pPr>
        <w:rPr>
          <w:color w:val="000000" w:themeColor="text1"/>
        </w:rPr>
      </w:pPr>
      <w:r w:rsidRPr="00976E18">
        <w:rPr>
          <w:color w:val="000000" w:themeColor="text1"/>
        </w:rPr>
        <w:t>System monitorowania Strategii Olsztyn 2030+ opiera się na wskaźnikach realizacji poszczególnych celów strategicznych (</w:t>
      </w:r>
      <w:r w:rsidRPr="00976E18">
        <w:rPr>
          <w:color w:val="000000" w:themeColor="text1"/>
        </w:rPr>
        <w:fldChar w:fldCharType="begin"/>
      </w:r>
      <w:r w:rsidRPr="00976E18">
        <w:rPr>
          <w:color w:val="000000" w:themeColor="text1"/>
        </w:rPr>
        <w:instrText xml:space="preserve"> REF _Ref99274506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Tabela </w:t>
      </w:r>
      <w:r w:rsidR="00A13674">
        <w:rPr>
          <w:noProof/>
          <w:color w:val="000000" w:themeColor="text1"/>
        </w:rPr>
        <w:t>8</w:t>
      </w:r>
      <w:r w:rsidRPr="00976E18">
        <w:rPr>
          <w:color w:val="000000" w:themeColor="text1"/>
        </w:rPr>
        <w:fldChar w:fldCharType="end"/>
      </w:r>
      <w:r w:rsidRPr="00976E18">
        <w:rPr>
          <w:color w:val="000000" w:themeColor="text1"/>
        </w:rPr>
        <w:t>). Źródła danych wykorzystane w monitoringu to:</w:t>
      </w:r>
    </w:p>
    <w:p w14:paraId="3E9C78F2" w14:textId="77777777" w:rsidR="005723FF" w:rsidRPr="00976E18" w:rsidRDefault="005723FF" w:rsidP="005C254F">
      <w:pPr>
        <w:pStyle w:val="Akapitzlist"/>
        <w:numPr>
          <w:ilvl w:val="0"/>
          <w:numId w:val="18"/>
        </w:numPr>
        <w:ind w:left="426"/>
        <w:rPr>
          <w:color w:val="000000" w:themeColor="text1"/>
        </w:rPr>
      </w:pPr>
      <w:r w:rsidRPr="00976E18">
        <w:rPr>
          <w:b/>
          <w:color w:val="000000" w:themeColor="text1"/>
        </w:rPr>
        <w:t>statystyka publiczna</w:t>
      </w:r>
      <w:r w:rsidRPr="00976E18">
        <w:rPr>
          <w:color w:val="000000" w:themeColor="text1"/>
        </w:rPr>
        <w:t xml:space="preserve"> – dla każdego celu strategicznego przypisane zostały wskaźniki pochodzące z Banku Danych Lokalnych GUS;</w:t>
      </w:r>
    </w:p>
    <w:p w14:paraId="13D8A679" w14:textId="77777777" w:rsidR="005723FF" w:rsidRPr="00976E18" w:rsidRDefault="005723FF" w:rsidP="005C254F">
      <w:pPr>
        <w:pStyle w:val="Akapitzlist"/>
        <w:numPr>
          <w:ilvl w:val="0"/>
          <w:numId w:val="18"/>
        </w:numPr>
        <w:ind w:left="426"/>
        <w:rPr>
          <w:color w:val="000000" w:themeColor="text1"/>
        </w:rPr>
      </w:pPr>
      <w:r w:rsidRPr="00976E18">
        <w:rPr>
          <w:b/>
          <w:color w:val="000000" w:themeColor="text1"/>
        </w:rPr>
        <w:t>barometr społeczny</w:t>
      </w:r>
      <w:r w:rsidRPr="00976E18">
        <w:rPr>
          <w:color w:val="000000" w:themeColor="text1"/>
        </w:rPr>
        <w:t xml:space="preserve"> – statystyka publiczna uzupełniona została o dane pochodzące z własnego badania społecznego, zawierającego wskaźniki:</w:t>
      </w:r>
    </w:p>
    <w:p w14:paraId="7977192A" w14:textId="77777777" w:rsidR="005723FF" w:rsidRPr="00976E18" w:rsidRDefault="005723FF" w:rsidP="005C254F">
      <w:pPr>
        <w:pStyle w:val="Akapitzlist"/>
        <w:numPr>
          <w:ilvl w:val="0"/>
          <w:numId w:val="19"/>
        </w:numPr>
        <w:ind w:left="1134"/>
        <w:rPr>
          <w:color w:val="000000" w:themeColor="text1"/>
        </w:rPr>
      </w:pPr>
      <w:r w:rsidRPr="00976E18">
        <w:rPr>
          <w:color w:val="000000" w:themeColor="text1"/>
        </w:rPr>
        <w:t>tożsame ze wskaźnikami zapisanymi w Strategii Warmińsko-Mazurskie 2030;</w:t>
      </w:r>
    </w:p>
    <w:p w14:paraId="690D5CB6" w14:textId="77777777" w:rsidR="005723FF" w:rsidRPr="00976E18" w:rsidRDefault="005723FF" w:rsidP="005C254F">
      <w:pPr>
        <w:pStyle w:val="Akapitzlist"/>
        <w:numPr>
          <w:ilvl w:val="0"/>
          <w:numId w:val="19"/>
        </w:numPr>
        <w:ind w:left="1134"/>
        <w:rPr>
          <w:color w:val="000000" w:themeColor="text1"/>
        </w:rPr>
      </w:pPr>
      <w:r w:rsidRPr="00976E18">
        <w:rPr>
          <w:color w:val="000000" w:themeColor="text1"/>
        </w:rPr>
        <w:t>zaproponowane dodatkowo dla poszczególnych celów strategicznych.</w:t>
      </w:r>
    </w:p>
    <w:p w14:paraId="40AAA715" w14:textId="592D4949" w:rsidR="005723FF" w:rsidRPr="00976E18" w:rsidRDefault="005723FF" w:rsidP="00D200D1">
      <w:pPr>
        <w:pStyle w:val="Legenda"/>
        <w:rPr>
          <w:color w:val="000000" w:themeColor="text1"/>
        </w:rPr>
      </w:pPr>
      <w:bookmarkStart w:id="71" w:name="_Ref99274506"/>
      <w:r w:rsidRPr="00976E18">
        <w:rPr>
          <w:color w:val="000000" w:themeColor="text1"/>
        </w:rPr>
        <w:t xml:space="preserve">Tabela </w:t>
      </w:r>
      <w:r w:rsidRPr="00976E18">
        <w:rPr>
          <w:noProof/>
          <w:color w:val="000000" w:themeColor="text1"/>
        </w:rPr>
        <w:fldChar w:fldCharType="begin"/>
      </w:r>
      <w:r w:rsidRPr="00976E18">
        <w:rPr>
          <w:noProof/>
          <w:color w:val="000000" w:themeColor="text1"/>
        </w:rPr>
        <w:instrText xml:space="preserve"> SEQ Tabela \* ARABIC </w:instrText>
      </w:r>
      <w:r w:rsidRPr="00976E18">
        <w:rPr>
          <w:noProof/>
          <w:color w:val="000000" w:themeColor="text1"/>
        </w:rPr>
        <w:fldChar w:fldCharType="separate"/>
      </w:r>
      <w:r w:rsidR="00A13674">
        <w:rPr>
          <w:noProof/>
          <w:color w:val="000000" w:themeColor="text1"/>
        </w:rPr>
        <w:t>8</w:t>
      </w:r>
      <w:r w:rsidRPr="00976E18">
        <w:rPr>
          <w:noProof/>
          <w:color w:val="000000" w:themeColor="text1"/>
        </w:rPr>
        <w:fldChar w:fldCharType="end"/>
      </w:r>
      <w:bookmarkEnd w:id="71"/>
      <w:r w:rsidRPr="00976E18">
        <w:rPr>
          <w:color w:val="000000" w:themeColor="text1"/>
        </w:rPr>
        <w:t>. Wskaźniki monitorowania Strategii Olsztyn 2030</w:t>
      </w:r>
      <w:r w:rsidR="00D11A94" w:rsidRPr="00976E18">
        <w:rPr>
          <w:color w:val="000000" w:themeColor="text1"/>
        </w:rPr>
        <w:t>+</w:t>
      </w:r>
    </w:p>
    <w:tbl>
      <w:tblPr>
        <w:tblW w:w="9072" w:type="dxa"/>
        <w:tblBorders>
          <w:top w:val="single" w:sz="18" w:space="0" w:color="5A751D"/>
          <w:bottom w:val="single" w:sz="18" w:space="0" w:color="5A751D"/>
          <w:insideH w:val="single" w:sz="8" w:space="0" w:color="5A751D"/>
        </w:tblBorders>
        <w:tblCellMar>
          <w:left w:w="0" w:type="dxa"/>
          <w:right w:w="0" w:type="dxa"/>
        </w:tblCellMar>
        <w:tblLook w:val="00A0" w:firstRow="1" w:lastRow="0" w:firstColumn="1" w:lastColumn="0" w:noHBand="0" w:noVBand="0"/>
      </w:tblPr>
      <w:tblGrid>
        <w:gridCol w:w="3402"/>
        <w:gridCol w:w="1560"/>
        <w:gridCol w:w="1842"/>
        <w:gridCol w:w="2268"/>
      </w:tblGrid>
      <w:tr w:rsidR="00976E18" w:rsidRPr="00976E18" w14:paraId="296D0DA9" w14:textId="77777777" w:rsidTr="00F07750">
        <w:trPr>
          <w:trHeight w:val="34"/>
        </w:trPr>
        <w:tc>
          <w:tcPr>
            <w:tcW w:w="9072" w:type="dxa"/>
            <w:gridSpan w:val="4"/>
            <w:tcBorders>
              <w:top w:val="single" w:sz="18" w:space="0" w:color="5A751D"/>
            </w:tcBorders>
            <w:shd w:val="clear" w:color="auto" w:fill="93C02F"/>
          </w:tcPr>
          <w:p w14:paraId="6DD898DB" w14:textId="77777777" w:rsidR="005723FF" w:rsidRPr="00976E18" w:rsidRDefault="005723FF" w:rsidP="001F58AA">
            <w:pPr>
              <w:spacing w:after="0" w:line="240" w:lineRule="auto"/>
              <w:ind w:left="57" w:right="57"/>
              <w:jc w:val="center"/>
              <w:rPr>
                <w:b/>
                <w:bCs/>
                <w:color w:val="000000" w:themeColor="text1"/>
              </w:rPr>
            </w:pPr>
            <w:r w:rsidRPr="00976E18">
              <w:rPr>
                <w:b/>
                <w:bCs/>
                <w:color w:val="000000" w:themeColor="text1"/>
                <w:sz w:val="22"/>
                <w:szCs w:val="22"/>
              </w:rPr>
              <w:t>Cel strategiczny 1. Olsztyn wrażliwy</w:t>
            </w:r>
          </w:p>
        </w:tc>
      </w:tr>
      <w:tr w:rsidR="00976E18" w:rsidRPr="00976E18" w14:paraId="2B69A10A" w14:textId="77777777" w:rsidTr="00F828A1">
        <w:trPr>
          <w:trHeight w:val="185"/>
        </w:trPr>
        <w:tc>
          <w:tcPr>
            <w:tcW w:w="3402" w:type="dxa"/>
            <w:shd w:val="clear" w:color="auto" w:fill="93C02F"/>
            <w:vAlign w:val="center"/>
          </w:tcPr>
          <w:p w14:paraId="57B1C8DC" w14:textId="77777777" w:rsidR="005723FF" w:rsidRPr="00976E18" w:rsidRDefault="005723FF" w:rsidP="001118BC">
            <w:pPr>
              <w:spacing w:after="0" w:line="240" w:lineRule="auto"/>
              <w:ind w:left="57" w:right="57"/>
              <w:jc w:val="center"/>
              <w:rPr>
                <w:b/>
                <w:bCs/>
                <w:color w:val="000000" w:themeColor="text1"/>
              </w:rPr>
            </w:pPr>
            <w:r w:rsidRPr="00976E18">
              <w:rPr>
                <w:b/>
                <w:bCs/>
                <w:color w:val="000000" w:themeColor="text1"/>
                <w:sz w:val="22"/>
                <w:szCs w:val="22"/>
              </w:rPr>
              <w:t>wskaźnik</w:t>
            </w:r>
          </w:p>
        </w:tc>
        <w:tc>
          <w:tcPr>
            <w:tcW w:w="1560" w:type="dxa"/>
            <w:shd w:val="clear" w:color="auto" w:fill="93C02F"/>
            <w:vAlign w:val="center"/>
          </w:tcPr>
          <w:p w14:paraId="5A73902A" w14:textId="77777777" w:rsidR="005723FF" w:rsidRPr="00976E18" w:rsidRDefault="005723FF" w:rsidP="001118BC">
            <w:pPr>
              <w:spacing w:after="0" w:line="240" w:lineRule="auto"/>
              <w:ind w:left="57" w:right="57"/>
              <w:jc w:val="center"/>
              <w:rPr>
                <w:b/>
                <w:bCs/>
                <w:color w:val="000000" w:themeColor="text1"/>
              </w:rPr>
            </w:pPr>
            <w:r w:rsidRPr="00976E18">
              <w:rPr>
                <w:b/>
                <w:bCs/>
                <w:color w:val="000000" w:themeColor="text1"/>
                <w:sz w:val="22"/>
                <w:szCs w:val="22"/>
              </w:rPr>
              <w:t>wartość 2020</w:t>
            </w:r>
          </w:p>
        </w:tc>
        <w:tc>
          <w:tcPr>
            <w:tcW w:w="1842" w:type="dxa"/>
            <w:shd w:val="clear" w:color="auto" w:fill="93C02F"/>
            <w:vAlign w:val="center"/>
          </w:tcPr>
          <w:p w14:paraId="1E6E78D8" w14:textId="77777777" w:rsidR="005723FF" w:rsidRPr="00976E18" w:rsidRDefault="005723FF" w:rsidP="001118BC">
            <w:pPr>
              <w:spacing w:after="0" w:line="240" w:lineRule="auto"/>
              <w:ind w:left="57" w:right="57"/>
              <w:jc w:val="center"/>
              <w:rPr>
                <w:b/>
                <w:bCs/>
                <w:color w:val="000000" w:themeColor="text1"/>
              </w:rPr>
            </w:pPr>
            <w:r w:rsidRPr="00976E18">
              <w:rPr>
                <w:b/>
                <w:bCs/>
                <w:color w:val="000000" w:themeColor="text1"/>
                <w:sz w:val="22"/>
                <w:szCs w:val="22"/>
              </w:rPr>
              <w:t>wartość docelowa 2030</w:t>
            </w:r>
          </w:p>
        </w:tc>
        <w:tc>
          <w:tcPr>
            <w:tcW w:w="2268" w:type="dxa"/>
            <w:shd w:val="clear" w:color="auto" w:fill="93C02F"/>
            <w:vAlign w:val="center"/>
          </w:tcPr>
          <w:p w14:paraId="0F1ECB4A" w14:textId="77777777" w:rsidR="005723FF" w:rsidRPr="00976E18" w:rsidRDefault="005723FF" w:rsidP="001118BC">
            <w:pPr>
              <w:spacing w:after="0" w:line="240" w:lineRule="auto"/>
              <w:ind w:left="57" w:right="57"/>
              <w:jc w:val="center"/>
              <w:rPr>
                <w:b/>
                <w:bCs/>
                <w:color w:val="000000" w:themeColor="text1"/>
              </w:rPr>
            </w:pPr>
            <w:r w:rsidRPr="00976E18">
              <w:rPr>
                <w:b/>
                <w:bCs/>
                <w:color w:val="000000" w:themeColor="text1"/>
                <w:sz w:val="22"/>
                <w:szCs w:val="22"/>
              </w:rPr>
              <w:t>źródło</w:t>
            </w:r>
          </w:p>
        </w:tc>
      </w:tr>
      <w:tr w:rsidR="00976E18" w:rsidRPr="00976E18" w14:paraId="25B2459D" w14:textId="77777777" w:rsidTr="00F828A1">
        <w:tc>
          <w:tcPr>
            <w:tcW w:w="3402" w:type="dxa"/>
          </w:tcPr>
          <w:p w14:paraId="0E53B73B" w14:textId="77777777" w:rsidR="005723FF" w:rsidRPr="00976E18" w:rsidRDefault="005723FF" w:rsidP="001118BC">
            <w:pPr>
              <w:spacing w:after="0" w:line="240" w:lineRule="auto"/>
              <w:ind w:left="57" w:right="57"/>
              <w:jc w:val="center"/>
              <w:rPr>
                <w:color w:val="000000" w:themeColor="text1"/>
                <w:sz w:val="18"/>
                <w:szCs w:val="18"/>
              </w:rPr>
            </w:pPr>
            <w:r w:rsidRPr="00976E18">
              <w:rPr>
                <w:color w:val="000000" w:themeColor="text1"/>
                <w:sz w:val="18"/>
                <w:szCs w:val="18"/>
              </w:rPr>
              <w:t>Przestępstwa na 1000 mieszkańców</w:t>
            </w:r>
          </w:p>
        </w:tc>
        <w:tc>
          <w:tcPr>
            <w:tcW w:w="1560" w:type="dxa"/>
          </w:tcPr>
          <w:p w14:paraId="3CA9078F" w14:textId="77777777" w:rsidR="005723FF" w:rsidRPr="00976E18" w:rsidRDefault="005723FF" w:rsidP="001118BC">
            <w:pPr>
              <w:spacing w:after="0" w:line="240" w:lineRule="auto"/>
              <w:ind w:left="57" w:right="57"/>
              <w:jc w:val="center"/>
              <w:rPr>
                <w:color w:val="000000" w:themeColor="text1"/>
                <w:sz w:val="18"/>
                <w:szCs w:val="18"/>
              </w:rPr>
            </w:pPr>
            <w:r w:rsidRPr="00976E18">
              <w:rPr>
                <w:color w:val="000000" w:themeColor="text1"/>
                <w:sz w:val="18"/>
                <w:szCs w:val="18"/>
              </w:rPr>
              <w:t>18,57 (2021)</w:t>
            </w:r>
          </w:p>
        </w:tc>
        <w:tc>
          <w:tcPr>
            <w:tcW w:w="1842" w:type="dxa"/>
          </w:tcPr>
          <w:p w14:paraId="3B93CA79" w14:textId="77777777" w:rsidR="005723FF" w:rsidRPr="00976E18" w:rsidRDefault="005723FF" w:rsidP="001118BC">
            <w:pPr>
              <w:spacing w:after="0" w:line="240" w:lineRule="auto"/>
              <w:ind w:left="57" w:right="57"/>
              <w:jc w:val="center"/>
              <w:rPr>
                <w:color w:val="000000" w:themeColor="text1"/>
                <w:sz w:val="18"/>
                <w:szCs w:val="18"/>
              </w:rPr>
            </w:pPr>
            <w:r w:rsidRPr="00976E18">
              <w:rPr>
                <w:color w:val="000000" w:themeColor="text1"/>
                <w:sz w:val="18"/>
                <w:szCs w:val="18"/>
              </w:rPr>
              <w:t>spadek</w:t>
            </w:r>
          </w:p>
        </w:tc>
        <w:tc>
          <w:tcPr>
            <w:tcW w:w="2268" w:type="dxa"/>
          </w:tcPr>
          <w:p w14:paraId="2FCB4F69" w14:textId="77777777" w:rsidR="005723FF" w:rsidRPr="00976E18" w:rsidRDefault="005723FF" w:rsidP="001118BC">
            <w:pPr>
              <w:spacing w:after="0" w:line="240" w:lineRule="auto"/>
              <w:ind w:left="57" w:right="57"/>
              <w:jc w:val="center"/>
              <w:rPr>
                <w:color w:val="000000" w:themeColor="text1"/>
                <w:sz w:val="18"/>
                <w:szCs w:val="18"/>
              </w:rPr>
            </w:pPr>
            <w:r w:rsidRPr="00976E18">
              <w:rPr>
                <w:color w:val="000000" w:themeColor="text1"/>
                <w:sz w:val="18"/>
                <w:szCs w:val="18"/>
              </w:rPr>
              <w:t>BDL GUS</w:t>
            </w:r>
          </w:p>
        </w:tc>
      </w:tr>
      <w:tr w:rsidR="00976E18" w:rsidRPr="00976E18" w14:paraId="0E50D384" w14:textId="77777777" w:rsidTr="00F828A1">
        <w:tc>
          <w:tcPr>
            <w:tcW w:w="3402" w:type="dxa"/>
            <w:vAlign w:val="center"/>
          </w:tcPr>
          <w:p w14:paraId="4325630A" w14:textId="77777777" w:rsidR="005723FF" w:rsidRPr="00976E18" w:rsidRDefault="005723FF" w:rsidP="0009121B">
            <w:pPr>
              <w:spacing w:after="0" w:line="240" w:lineRule="auto"/>
              <w:ind w:left="57" w:right="57"/>
              <w:jc w:val="center"/>
              <w:rPr>
                <w:color w:val="000000" w:themeColor="text1"/>
                <w:sz w:val="18"/>
                <w:szCs w:val="18"/>
              </w:rPr>
            </w:pPr>
            <w:r w:rsidRPr="00976E18">
              <w:rPr>
                <w:color w:val="000000" w:themeColor="text1"/>
                <w:sz w:val="18"/>
                <w:szCs w:val="18"/>
              </w:rPr>
              <w:t>Beneficjenci środowiskowej pomocy społecznej na 10 tys. ludności</w:t>
            </w:r>
          </w:p>
        </w:tc>
        <w:tc>
          <w:tcPr>
            <w:tcW w:w="1560" w:type="dxa"/>
            <w:vAlign w:val="center"/>
          </w:tcPr>
          <w:p w14:paraId="0C5549A8" w14:textId="77777777" w:rsidR="005723FF" w:rsidRPr="00976E18" w:rsidRDefault="005723FF" w:rsidP="0009121B">
            <w:pPr>
              <w:spacing w:after="0" w:line="240" w:lineRule="auto"/>
              <w:ind w:left="57" w:right="57"/>
              <w:jc w:val="center"/>
              <w:rPr>
                <w:color w:val="000000" w:themeColor="text1"/>
                <w:sz w:val="18"/>
                <w:szCs w:val="18"/>
              </w:rPr>
            </w:pPr>
            <w:r w:rsidRPr="00976E18">
              <w:rPr>
                <w:color w:val="000000" w:themeColor="text1"/>
                <w:sz w:val="18"/>
                <w:szCs w:val="18"/>
              </w:rPr>
              <w:t>328</w:t>
            </w:r>
          </w:p>
        </w:tc>
        <w:tc>
          <w:tcPr>
            <w:tcW w:w="1842" w:type="dxa"/>
            <w:vAlign w:val="center"/>
          </w:tcPr>
          <w:p w14:paraId="3EF76F66" w14:textId="77777777" w:rsidR="005723FF" w:rsidRPr="00976E18" w:rsidRDefault="005723FF" w:rsidP="0009121B">
            <w:pPr>
              <w:spacing w:after="0" w:line="240" w:lineRule="auto"/>
              <w:ind w:left="57" w:right="57"/>
              <w:jc w:val="center"/>
              <w:rPr>
                <w:color w:val="000000" w:themeColor="text1"/>
                <w:sz w:val="18"/>
                <w:szCs w:val="18"/>
              </w:rPr>
            </w:pPr>
            <w:r w:rsidRPr="00976E18">
              <w:rPr>
                <w:color w:val="000000" w:themeColor="text1"/>
                <w:sz w:val="18"/>
                <w:szCs w:val="18"/>
              </w:rPr>
              <w:t>spadek</w:t>
            </w:r>
          </w:p>
        </w:tc>
        <w:tc>
          <w:tcPr>
            <w:tcW w:w="2268" w:type="dxa"/>
            <w:vAlign w:val="center"/>
          </w:tcPr>
          <w:p w14:paraId="35796CD4" w14:textId="77777777" w:rsidR="005723FF" w:rsidRPr="00976E18" w:rsidRDefault="005723FF" w:rsidP="0009121B">
            <w:pPr>
              <w:spacing w:after="0" w:line="240" w:lineRule="auto"/>
              <w:ind w:left="57" w:right="57"/>
              <w:jc w:val="center"/>
              <w:rPr>
                <w:color w:val="000000" w:themeColor="text1"/>
                <w:sz w:val="18"/>
                <w:szCs w:val="18"/>
              </w:rPr>
            </w:pPr>
            <w:r w:rsidRPr="00976E18">
              <w:rPr>
                <w:color w:val="000000" w:themeColor="text1"/>
                <w:sz w:val="18"/>
                <w:szCs w:val="18"/>
              </w:rPr>
              <w:t>BDL GUS</w:t>
            </w:r>
          </w:p>
        </w:tc>
      </w:tr>
      <w:tr w:rsidR="00976E18" w:rsidRPr="00976E18" w14:paraId="23A3C8EC" w14:textId="77777777" w:rsidTr="00F828A1">
        <w:tc>
          <w:tcPr>
            <w:tcW w:w="3402" w:type="dxa"/>
            <w:vAlign w:val="center"/>
          </w:tcPr>
          <w:p w14:paraId="4DCF21E7" w14:textId="77777777" w:rsidR="005723FF" w:rsidRPr="00976E18" w:rsidRDefault="005723FF" w:rsidP="000B4D0A">
            <w:pPr>
              <w:spacing w:after="0" w:line="240" w:lineRule="auto"/>
              <w:ind w:left="57" w:right="57"/>
              <w:jc w:val="center"/>
              <w:rPr>
                <w:color w:val="000000" w:themeColor="text1"/>
                <w:sz w:val="18"/>
                <w:szCs w:val="18"/>
              </w:rPr>
            </w:pPr>
            <w:r w:rsidRPr="00976E18">
              <w:rPr>
                <w:color w:val="000000" w:themeColor="text1"/>
                <w:sz w:val="18"/>
                <w:szCs w:val="18"/>
              </w:rPr>
              <w:t>% mieszkańców twierdzących, że w ich otoczeniu osoby w jakikolwiek sposób wykluczone otrzymują rzeczywiste wsparcie ze strony władz lokalnych</w:t>
            </w:r>
          </w:p>
        </w:tc>
        <w:tc>
          <w:tcPr>
            <w:tcW w:w="1560" w:type="dxa"/>
            <w:vAlign w:val="center"/>
          </w:tcPr>
          <w:p w14:paraId="1E54888A" w14:textId="77777777" w:rsidR="005723FF" w:rsidRPr="00976E18" w:rsidRDefault="005723FF" w:rsidP="0009121B">
            <w:pPr>
              <w:spacing w:after="0" w:line="240" w:lineRule="auto"/>
              <w:ind w:left="57" w:right="57"/>
              <w:jc w:val="center"/>
              <w:rPr>
                <w:color w:val="000000" w:themeColor="text1"/>
                <w:sz w:val="18"/>
                <w:szCs w:val="18"/>
              </w:rPr>
            </w:pPr>
            <w:r w:rsidRPr="00976E18">
              <w:rPr>
                <w:color w:val="000000" w:themeColor="text1"/>
                <w:sz w:val="18"/>
                <w:szCs w:val="18"/>
              </w:rPr>
              <w:t>-</w:t>
            </w:r>
          </w:p>
        </w:tc>
        <w:tc>
          <w:tcPr>
            <w:tcW w:w="1842" w:type="dxa"/>
            <w:vAlign w:val="center"/>
          </w:tcPr>
          <w:p w14:paraId="2C06E602" w14:textId="77777777" w:rsidR="005723FF" w:rsidRPr="00976E18" w:rsidRDefault="005723FF" w:rsidP="0009121B">
            <w:pPr>
              <w:spacing w:after="0" w:line="240" w:lineRule="auto"/>
              <w:ind w:left="57" w:right="57"/>
              <w:jc w:val="center"/>
              <w:rPr>
                <w:color w:val="000000" w:themeColor="text1"/>
                <w:sz w:val="18"/>
                <w:szCs w:val="18"/>
              </w:rPr>
            </w:pPr>
            <w:r w:rsidRPr="00976E18">
              <w:rPr>
                <w:color w:val="000000" w:themeColor="text1"/>
                <w:sz w:val="18"/>
                <w:szCs w:val="18"/>
              </w:rPr>
              <w:t>wzrost</w:t>
            </w:r>
          </w:p>
        </w:tc>
        <w:tc>
          <w:tcPr>
            <w:tcW w:w="2268" w:type="dxa"/>
            <w:vAlign w:val="center"/>
          </w:tcPr>
          <w:p w14:paraId="1FB2A655" w14:textId="4775513D" w:rsidR="005723FF" w:rsidRPr="00976E18" w:rsidRDefault="005723FF" w:rsidP="0009121B">
            <w:pPr>
              <w:spacing w:after="0" w:line="240" w:lineRule="auto"/>
              <w:ind w:left="57" w:right="57"/>
              <w:jc w:val="center"/>
              <w:rPr>
                <w:color w:val="000000" w:themeColor="text1"/>
                <w:sz w:val="18"/>
                <w:szCs w:val="18"/>
              </w:rPr>
            </w:pPr>
            <w:r w:rsidRPr="00976E18">
              <w:rPr>
                <w:color w:val="000000" w:themeColor="text1"/>
                <w:sz w:val="18"/>
                <w:szCs w:val="18"/>
              </w:rPr>
              <w:t>barometr społeczny</w:t>
            </w:r>
          </w:p>
        </w:tc>
      </w:tr>
      <w:tr w:rsidR="00976E18" w:rsidRPr="00976E18" w14:paraId="78EADD0E" w14:textId="77777777" w:rsidTr="00F828A1">
        <w:tc>
          <w:tcPr>
            <w:tcW w:w="3402" w:type="dxa"/>
            <w:vAlign w:val="center"/>
          </w:tcPr>
          <w:p w14:paraId="5D5FC87E" w14:textId="77777777" w:rsidR="005723FF" w:rsidRPr="00976E18" w:rsidRDefault="005723FF" w:rsidP="00F303DF">
            <w:pPr>
              <w:spacing w:after="0" w:line="240" w:lineRule="auto"/>
              <w:ind w:left="57" w:right="57"/>
              <w:jc w:val="center"/>
              <w:rPr>
                <w:color w:val="000000" w:themeColor="text1"/>
                <w:sz w:val="18"/>
                <w:szCs w:val="18"/>
              </w:rPr>
            </w:pPr>
            <w:r w:rsidRPr="00976E18">
              <w:rPr>
                <w:color w:val="000000" w:themeColor="text1"/>
                <w:sz w:val="18"/>
                <w:szCs w:val="18"/>
              </w:rPr>
              <w:t>% mieszkańców korzystających z lokalnej infrastruktury aktywizacji społecznej</w:t>
            </w:r>
          </w:p>
        </w:tc>
        <w:tc>
          <w:tcPr>
            <w:tcW w:w="1560" w:type="dxa"/>
            <w:vAlign w:val="center"/>
          </w:tcPr>
          <w:p w14:paraId="3E9B83E8" w14:textId="77777777" w:rsidR="005723FF" w:rsidRPr="00976E18" w:rsidRDefault="005723FF" w:rsidP="00F303DF">
            <w:pPr>
              <w:spacing w:after="0" w:line="240" w:lineRule="auto"/>
              <w:ind w:left="57" w:right="57"/>
              <w:jc w:val="center"/>
              <w:rPr>
                <w:color w:val="000000" w:themeColor="text1"/>
                <w:sz w:val="18"/>
                <w:szCs w:val="18"/>
              </w:rPr>
            </w:pPr>
            <w:r w:rsidRPr="00976E18">
              <w:rPr>
                <w:color w:val="000000" w:themeColor="text1"/>
                <w:sz w:val="18"/>
                <w:szCs w:val="18"/>
              </w:rPr>
              <w:t>-</w:t>
            </w:r>
          </w:p>
        </w:tc>
        <w:tc>
          <w:tcPr>
            <w:tcW w:w="1842" w:type="dxa"/>
            <w:vAlign w:val="center"/>
          </w:tcPr>
          <w:p w14:paraId="6F2037F7" w14:textId="77777777" w:rsidR="005723FF" w:rsidRPr="00976E18" w:rsidRDefault="005723FF" w:rsidP="00F303DF">
            <w:pPr>
              <w:spacing w:after="0" w:line="240" w:lineRule="auto"/>
              <w:ind w:left="57" w:right="57"/>
              <w:jc w:val="center"/>
              <w:rPr>
                <w:color w:val="000000" w:themeColor="text1"/>
                <w:sz w:val="18"/>
                <w:szCs w:val="18"/>
              </w:rPr>
            </w:pPr>
            <w:r w:rsidRPr="00976E18">
              <w:rPr>
                <w:color w:val="000000" w:themeColor="text1"/>
                <w:sz w:val="18"/>
                <w:szCs w:val="18"/>
              </w:rPr>
              <w:t>wzrost</w:t>
            </w:r>
          </w:p>
        </w:tc>
        <w:tc>
          <w:tcPr>
            <w:tcW w:w="2268" w:type="dxa"/>
            <w:vAlign w:val="center"/>
          </w:tcPr>
          <w:p w14:paraId="420FF305" w14:textId="4399FD9C" w:rsidR="005723FF" w:rsidRPr="00976E18" w:rsidRDefault="005723FF" w:rsidP="00F303DF">
            <w:pPr>
              <w:spacing w:after="0" w:line="240" w:lineRule="auto"/>
              <w:ind w:left="57" w:right="57"/>
              <w:jc w:val="center"/>
              <w:rPr>
                <w:color w:val="000000" w:themeColor="text1"/>
                <w:sz w:val="18"/>
                <w:szCs w:val="18"/>
              </w:rPr>
            </w:pPr>
            <w:r w:rsidRPr="00976E18">
              <w:rPr>
                <w:color w:val="000000" w:themeColor="text1"/>
                <w:sz w:val="18"/>
                <w:szCs w:val="18"/>
              </w:rPr>
              <w:t>barometr społeczny</w:t>
            </w:r>
          </w:p>
        </w:tc>
      </w:tr>
      <w:tr w:rsidR="00976E18" w:rsidRPr="00976E18" w14:paraId="1965656F" w14:textId="77777777" w:rsidTr="00F828A1">
        <w:tc>
          <w:tcPr>
            <w:tcW w:w="3402" w:type="dxa"/>
            <w:vAlign w:val="center"/>
          </w:tcPr>
          <w:p w14:paraId="652F64E9" w14:textId="77777777" w:rsidR="005723FF" w:rsidRPr="00976E18" w:rsidRDefault="005723FF" w:rsidP="00F303DF">
            <w:pPr>
              <w:spacing w:after="0" w:line="240" w:lineRule="auto"/>
              <w:ind w:left="57" w:right="57"/>
              <w:jc w:val="center"/>
              <w:rPr>
                <w:color w:val="000000" w:themeColor="text1"/>
                <w:sz w:val="18"/>
                <w:szCs w:val="18"/>
              </w:rPr>
            </w:pPr>
            <w:r w:rsidRPr="00976E18">
              <w:rPr>
                <w:color w:val="000000" w:themeColor="text1"/>
                <w:sz w:val="18"/>
                <w:szCs w:val="18"/>
              </w:rPr>
              <w:t>% mieszkańców utożsamiających się z m. Olsztyn</w:t>
            </w:r>
          </w:p>
        </w:tc>
        <w:tc>
          <w:tcPr>
            <w:tcW w:w="1560" w:type="dxa"/>
            <w:vAlign w:val="center"/>
          </w:tcPr>
          <w:p w14:paraId="663F1E2D" w14:textId="77777777" w:rsidR="005723FF" w:rsidRPr="00976E18" w:rsidRDefault="005723FF" w:rsidP="00F303DF">
            <w:pPr>
              <w:spacing w:after="0" w:line="240" w:lineRule="auto"/>
              <w:ind w:left="57" w:right="57"/>
              <w:jc w:val="center"/>
              <w:rPr>
                <w:color w:val="000000" w:themeColor="text1"/>
                <w:sz w:val="18"/>
                <w:szCs w:val="18"/>
              </w:rPr>
            </w:pPr>
            <w:r w:rsidRPr="00976E18">
              <w:rPr>
                <w:color w:val="000000" w:themeColor="text1"/>
                <w:sz w:val="18"/>
                <w:szCs w:val="18"/>
              </w:rPr>
              <w:t>-</w:t>
            </w:r>
          </w:p>
        </w:tc>
        <w:tc>
          <w:tcPr>
            <w:tcW w:w="1842" w:type="dxa"/>
            <w:vAlign w:val="center"/>
          </w:tcPr>
          <w:p w14:paraId="1E7594E4" w14:textId="77777777" w:rsidR="005723FF" w:rsidRPr="00976E18" w:rsidRDefault="005723FF" w:rsidP="00F303DF">
            <w:pPr>
              <w:spacing w:after="0" w:line="240" w:lineRule="auto"/>
              <w:ind w:left="57" w:right="57"/>
              <w:jc w:val="center"/>
              <w:rPr>
                <w:color w:val="000000" w:themeColor="text1"/>
                <w:sz w:val="18"/>
                <w:szCs w:val="18"/>
              </w:rPr>
            </w:pPr>
            <w:r w:rsidRPr="00976E18">
              <w:rPr>
                <w:color w:val="000000" w:themeColor="text1"/>
                <w:sz w:val="18"/>
                <w:szCs w:val="18"/>
              </w:rPr>
              <w:t>wzrost</w:t>
            </w:r>
          </w:p>
        </w:tc>
        <w:tc>
          <w:tcPr>
            <w:tcW w:w="2268" w:type="dxa"/>
            <w:vAlign w:val="center"/>
          </w:tcPr>
          <w:p w14:paraId="1FDDC1ED" w14:textId="77777777" w:rsidR="005723FF" w:rsidRPr="00976E18" w:rsidRDefault="005723FF" w:rsidP="00F303DF">
            <w:pPr>
              <w:spacing w:after="0" w:line="240" w:lineRule="auto"/>
              <w:ind w:left="57" w:right="57"/>
              <w:jc w:val="center"/>
              <w:rPr>
                <w:color w:val="000000" w:themeColor="text1"/>
                <w:sz w:val="18"/>
                <w:szCs w:val="18"/>
              </w:rPr>
            </w:pPr>
            <w:r w:rsidRPr="00976E18">
              <w:rPr>
                <w:color w:val="000000" w:themeColor="text1"/>
                <w:sz w:val="18"/>
                <w:szCs w:val="18"/>
              </w:rPr>
              <w:t>barometr społeczny</w:t>
            </w:r>
          </w:p>
        </w:tc>
      </w:tr>
      <w:tr w:rsidR="00976E18" w:rsidRPr="00976E18" w14:paraId="3B14E2FD" w14:textId="77777777" w:rsidTr="00F828A1">
        <w:tc>
          <w:tcPr>
            <w:tcW w:w="3402" w:type="dxa"/>
            <w:tcBorders>
              <w:bottom w:val="single" w:sz="18" w:space="0" w:color="5A751D"/>
            </w:tcBorders>
            <w:vAlign w:val="center"/>
          </w:tcPr>
          <w:p w14:paraId="61F11FF9" w14:textId="77777777" w:rsidR="005723FF" w:rsidRPr="00976E18" w:rsidRDefault="005723FF" w:rsidP="00B027E9">
            <w:pPr>
              <w:spacing w:after="0" w:line="240" w:lineRule="auto"/>
              <w:ind w:left="57" w:right="57"/>
              <w:jc w:val="center"/>
              <w:rPr>
                <w:color w:val="000000" w:themeColor="text1"/>
                <w:sz w:val="18"/>
                <w:szCs w:val="18"/>
                <w:highlight w:val="cyan"/>
              </w:rPr>
            </w:pPr>
            <w:r w:rsidRPr="00976E18">
              <w:rPr>
                <w:color w:val="000000" w:themeColor="text1"/>
                <w:sz w:val="18"/>
                <w:szCs w:val="18"/>
              </w:rPr>
              <w:t>% mieszkańców wysoko oceniających stan środowiska przyrodniczego w ich otoczeniu</w:t>
            </w:r>
          </w:p>
        </w:tc>
        <w:tc>
          <w:tcPr>
            <w:tcW w:w="1560" w:type="dxa"/>
            <w:tcBorders>
              <w:bottom w:val="single" w:sz="18" w:space="0" w:color="5A751D"/>
            </w:tcBorders>
            <w:vAlign w:val="center"/>
          </w:tcPr>
          <w:p w14:paraId="7A648CB0"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w:t>
            </w:r>
          </w:p>
        </w:tc>
        <w:tc>
          <w:tcPr>
            <w:tcW w:w="1842" w:type="dxa"/>
            <w:tcBorders>
              <w:bottom w:val="single" w:sz="18" w:space="0" w:color="5A751D"/>
            </w:tcBorders>
            <w:vAlign w:val="center"/>
          </w:tcPr>
          <w:p w14:paraId="7E763817"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wzrost</w:t>
            </w:r>
          </w:p>
        </w:tc>
        <w:tc>
          <w:tcPr>
            <w:tcW w:w="2268" w:type="dxa"/>
            <w:tcBorders>
              <w:bottom w:val="single" w:sz="18" w:space="0" w:color="5A751D"/>
            </w:tcBorders>
            <w:vAlign w:val="center"/>
          </w:tcPr>
          <w:p w14:paraId="1852C9D0" w14:textId="665B0983"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barometr społeczny</w:t>
            </w:r>
          </w:p>
        </w:tc>
      </w:tr>
      <w:tr w:rsidR="00976E18" w:rsidRPr="00976E18" w14:paraId="73333041" w14:textId="77777777" w:rsidTr="00F07750">
        <w:tc>
          <w:tcPr>
            <w:tcW w:w="9072" w:type="dxa"/>
            <w:gridSpan w:val="4"/>
            <w:tcBorders>
              <w:top w:val="single" w:sz="18" w:space="0" w:color="5A751D"/>
            </w:tcBorders>
            <w:shd w:val="clear" w:color="auto" w:fill="93C02F"/>
          </w:tcPr>
          <w:p w14:paraId="2B54E71E" w14:textId="77777777" w:rsidR="005723FF" w:rsidRPr="00976E18" w:rsidRDefault="005723FF" w:rsidP="00B027E9">
            <w:pPr>
              <w:tabs>
                <w:tab w:val="center" w:pos="4408"/>
                <w:tab w:val="left" w:pos="6435"/>
              </w:tabs>
              <w:spacing w:after="0" w:line="240" w:lineRule="auto"/>
              <w:ind w:left="57" w:right="57"/>
              <w:jc w:val="left"/>
              <w:rPr>
                <w:b/>
                <w:bCs/>
                <w:color w:val="000000" w:themeColor="text1"/>
              </w:rPr>
            </w:pPr>
            <w:r w:rsidRPr="00976E18">
              <w:rPr>
                <w:b/>
                <w:bCs/>
                <w:color w:val="000000" w:themeColor="text1"/>
                <w:sz w:val="22"/>
                <w:szCs w:val="22"/>
              </w:rPr>
              <w:tab/>
              <w:t>Cel strategiczny 2. Olsztyn otwarty</w:t>
            </w:r>
          </w:p>
        </w:tc>
      </w:tr>
      <w:tr w:rsidR="00976E18" w:rsidRPr="00976E18" w14:paraId="2FC323C9" w14:textId="77777777" w:rsidTr="00F828A1">
        <w:tc>
          <w:tcPr>
            <w:tcW w:w="3402" w:type="dxa"/>
            <w:shd w:val="clear" w:color="auto" w:fill="93C02F"/>
            <w:vAlign w:val="center"/>
          </w:tcPr>
          <w:p w14:paraId="0DCF1CF6" w14:textId="77777777" w:rsidR="005723FF" w:rsidRPr="00976E18" w:rsidRDefault="005723FF" w:rsidP="00B027E9">
            <w:pPr>
              <w:spacing w:after="0" w:line="240" w:lineRule="auto"/>
              <w:ind w:left="57" w:right="57"/>
              <w:jc w:val="center"/>
              <w:rPr>
                <w:color w:val="000000" w:themeColor="text1"/>
                <w:sz w:val="18"/>
                <w:szCs w:val="18"/>
              </w:rPr>
            </w:pPr>
            <w:r w:rsidRPr="00976E18">
              <w:rPr>
                <w:b/>
                <w:bCs/>
                <w:color w:val="000000" w:themeColor="text1"/>
                <w:sz w:val="22"/>
                <w:szCs w:val="22"/>
              </w:rPr>
              <w:t>wskaźnik</w:t>
            </w:r>
          </w:p>
        </w:tc>
        <w:tc>
          <w:tcPr>
            <w:tcW w:w="1560" w:type="dxa"/>
            <w:shd w:val="clear" w:color="auto" w:fill="93C02F"/>
            <w:vAlign w:val="center"/>
          </w:tcPr>
          <w:p w14:paraId="5D96B9D8" w14:textId="77777777" w:rsidR="005723FF" w:rsidRPr="00976E18" w:rsidRDefault="005723FF" w:rsidP="00B027E9">
            <w:pPr>
              <w:spacing w:after="0" w:line="240" w:lineRule="auto"/>
              <w:ind w:left="57" w:right="57"/>
              <w:jc w:val="center"/>
              <w:rPr>
                <w:color w:val="000000" w:themeColor="text1"/>
                <w:sz w:val="18"/>
                <w:szCs w:val="18"/>
              </w:rPr>
            </w:pPr>
            <w:r w:rsidRPr="00976E18">
              <w:rPr>
                <w:b/>
                <w:bCs/>
                <w:color w:val="000000" w:themeColor="text1"/>
                <w:sz w:val="22"/>
                <w:szCs w:val="22"/>
              </w:rPr>
              <w:t>wartość 2020</w:t>
            </w:r>
          </w:p>
        </w:tc>
        <w:tc>
          <w:tcPr>
            <w:tcW w:w="1842" w:type="dxa"/>
            <w:shd w:val="clear" w:color="auto" w:fill="93C02F"/>
            <w:vAlign w:val="center"/>
          </w:tcPr>
          <w:p w14:paraId="7A64814F" w14:textId="77777777" w:rsidR="005723FF" w:rsidRPr="00976E18" w:rsidRDefault="005723FF" w:rsidP="00B027E9">
            <w:pPr>
              <w:spacing w:after="0" w:line="240" w:lineRule="auto"/>
              <w:ind w:left="57" w:right="57"/>
              <w:jc w:val="center"/>
              <w:rPr>
                <w:color w:val="000000" w:themeColor="text1"/>
                <w:sz w:val="18"/>
                <w:szCs w:val="18"/>
              </w:rPr>
            </w:pPr>
            <w:r w:rsidRPr="00976E18">
              <w:rPr>
                <w:b/>
                <w:bCs/>
                <w:color w:val="000000" w:themeColor="text1"/>
                <w:sz w:val="22"/>
                <w:szCs w:val="22"/>
              </w:rPr>
              <w:t>wartość docelowa 2030</w:t>
            </w:r>
          </w:p>
        </w:tc>
        <w:tc>
          <w:tcPr>
            <w:tcW w:w="2268" w:type="dxa"/>
            <w:shd w:val="clear" w:color="auto" w:fill="93C02F"/>
            <w:vAlign w:val="center"/>
          </w:tcPr>
          <w:p w14:paraId="7CC1BED6" w14:textId="77777777" w:rsidR="005723FF" w:rsidRPr="00976E18" w:rsidRDefault="005723FF" w:rsidP="00B027E9">
            <w:pPr>
              <w:spacing w:after="0" w:line="240" w:lineRule="auto"/>
              <w:ind w:left="57" w:right="57"/>
              <w:jc w:val="center"/>
              <w:rPr>
                <w:color w:val="000000" w:themeColor="text1"/>
                <w:sz w:val="18"/>
                <w:szCs w:val="18"/>
              </w:rPr>
            </w:pPr>
            <w:r w:rsidRPr="00976E18">
              <w:rPr>
                <w:b/>
                <w:bCs/>
                <w:color w:val="000000" w:themeColor="text1"/>
                <w:sz w:val="22"/>
                <w:szCs w:val="22"/>
              </w:rPr>
              <w:t>źródło</w:t>
            </w:r>
          </w:p>
        </w:tc>
      </w:tr>
      <w:tr w:rsidR="00976E18" w:rsidRPr="00976E18" w14:paraId="48C8FAA1" w14:textId="77777777" w:rsidTr="00F828A1">
        <w:tc>
          <w:tcPr>
            <w:tcW w:w="3402" w:type="dxa"/>
            <w:vAlign w:val="center"/>
          </w:tcPr>
          <w:p w14:paraId="6C409C3A"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Studenci uczelni w Olsztynie jako % studentów ogółem w Polsce</w:t>
            </w:r>
          </w:p>
        </w:tc>
        <w:tc>
          <w:tcPr>
            <w:tcW w:w="1560" w:type="dxa"/>
            <w:vAlign w:val="center"/>
          </w:tcPr>
          <w:p w14:paraId="05B63E7B"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1,5</w:t>
            </w:r>
          </w:p>
        </w:tc>
        <w:tc>
          <w:tcPr>
            <w:tcW w:w="1842" w:type="dxa"/>
            <w:vAlign w:val="center"/>
          </w:tcPr>
          <w:p w14:paraId="3B87AD41"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wzrost</w:t>
            </w:r>
          </w:p>
        </w:tc>
        <w:tc>
          <w:tcPr>
            <w:tcW w:w="2268" w:type="dxa"/>
            <w:vAlign w:val="center"/>
          </w:tcPr>
          <w:p w14:paraId="5F0E75C5"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BDL GUS</w:t>
            </w:r>
          </w:p>
        </w:tc>
      </w:tr>
      <w:tr w:rsidR="00976E18" w:rsidRPr="00976E18" w14:paraId="2E9FA589" w14:textId="77777777" w:rsidTr="00F828A1">
        <w:tc>
          <w:tcPr>
            <w:tcW w:w="3402" w:type="dxa"/>
            <w:vAlign w:val="center"/>
          </w:tcPr>
          <w:p w14:paraId="6143DA30"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 xml:space="preserve">Uczestnicy imprez kulturalnych na 1000 mieszkańców </w:t>
            </w:r>
          </w:p>
        </w:tc>
        <w:tc>
          <w:tcPr>
            <w:tcW w:w="1560" w:type="dxa"/>
            <w:vAlign w:val="center"/>
          </w:tcPr>
          <w:p w14:paraId="03164C44"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279,1</w:t>
            </w:r>
          </w:p>
        </w:tc>
        <w:tc>
          <w:tcPr>
            <w:tcW w:w="1842" w:type="dxa"/>
            <w:vAlign w:val="center"/>
          </w:tcPr>
          <w:p w14:paraId="0978849A"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wzrost</w:t>
            </w:r>
          </w:p>
        </w:tc>
        <w:tc>
          <w:tcPr>
            <w:tcW w:w="2268" w:type="dxa"/>
            <w:vAlign w:val="center"/>
          </w:tcPr>
          <w:p w14:paraId="6F83CEC1"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BDL GUS</w:t>
            </w:r>
          </w:p>
        </w:tc>
      </w:tr>
      <w:tr w:rsidR="00976E18" w:rsidRPr="00976E18" w14:paraId="1FBA9809" w14:textId="77777777" w:rsidTr="00F828A1">
        <w:tc>
          <w:tcPr>
            <w:tcW w:w="3402" w:type="dxa"/>
            <w:vAlign w:val="center"/>
          </w:tcPr>
          <w:p w14:paraId="3D9E44D2"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Mieszkania na 1000 mieszkańców</w:t>
            </w:r>
          </w:p>
        </w:tc>
        <w:tc>
          <w:tcPr>
            <w:tcW w:w="1560" w:type="dxa"/>
            <w:vAlign w:val="center"/>
          </w:tcPr>
          <w:p w14:paraId="7BC31423"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472,8</w:t>
            </w:r>
          </w:p>
        </w:tc>
        <w:tc>
          <w:tcPr>
            <w:tcW w:w="1842" w:type="dxa"/>
            <w:vAlign w:val="center"/>
          </w:tcPr>
          <w:p w14:paraId="05E8797B" w14:textId="77777777" w:rsidR="005723FF" w:rsidRPr="00976E18" w:rsidRDefault="005723FF" w:rsidP="00B027E9">
            <w:pPr>
              <w:spacing w:after="0" w:line="240" w:lineRule="auto"/>
              <w:ind w:left="57" w:right="57"/>
              <w:jc w:val="center"/>
              <w:rPr>
                <w:b/>
                <w:color w:val="000000" w:themeColor="text1"/>
                <w:sz w:val="18"/>
                <w:szCs w:val="18"/>
              </w:rPr>
            </w:pPr>
            <w:r w:rsidRPr="00976E18">
              <w:rPr>
                <w:color w:val="000000" w:themeColor="text1"/>
                <w:sz w:val="18"/>
                <w:szCs w:val="18"/>
              </w:rPr>
              <w:t>wzrost</w:t>
            </w:r>
          </w:p>
        </w:tc>
        <w:tc>
          <w:tcPr>
            <w:tcW w:w="2268" w:type="dxa"/>
            <w:vAlign w:val="center"/>
          </w:tcPr>
          <w:p w14:paraId="4289136A"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BDL GUS</w:t>
            </w:r>
          </w:p>
        </w:tc>
      </w:tr>
      <w:tr w:rsidR="00976E18" w:rsidRPr="00976E18" w14:paraId="38471387" w14:textId="77777777" w:rsidTr="00F828A1">
        <w:tc>
          <w:tcPr>
            <w:tcW w:w="3402" w:type="dxa"/>
            <w:vAlign w:val="center"/>
          </w:tcPr>
          <w:p w14:paraId="54675288"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 mieszkańców pozytywnie oceniających ofertę kulturalną miasta</w:t>
            </w:r>
          </w:p>
        </w:tc>
        <w:tc>
          <w:tcPr>
            <w:tcW w:w="1560" w:type="dxa"/>
            <w:vAlign w:val="center"/>
          </w:tcPr>
          <w:p w14:paraId="1AD60D44"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w:t>
            </w:r>
          </w:p>
        </w:tc>
        <w:tc>
          <w:tcPr>
            <w:tcW w:w="1842" w:type="dxa"/>
            <w:vAlign w:val="center"/>
          </w:tcPr>
          <w:p w14:paraId="20C7A5B9"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wzrost</w:t>
            </w:r>
          </w:p>
        </w:tc>
        <w:tc>
          <w:tcPr>
            <w:tcW w:w="2268" w:type="dxa"/>
            <w:vAlign w:val="center"/>
          </w:tcPr>
          <w:p w14:paraId="262D70A4"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barometr społeczny</w:t>
            </w:r>
          </w:p>
        </w:tc>
      </w:tr>
      <w:tr w:rsidR="00976E18" w:rsidRPr="00976E18" w14:paraId="05CC456B" w14:textId="77777777" w:rsidTr="00F828A1">
        <w:tc>
          <w:tcPr>
            <w:tcW w:w="3402" w:type="dxa"/>
            <w:vAlign w:val="center"/>
          </w:tcPr>
          <w:p w14:paraId="19C4F49E"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 mieszkańców oceniających wysoko poziom dostępności komunikacyjnej miejsc istotnych dla funkcjonowania ich i członków ich rodzin</w:t>
            </w:r>
          </w:p>
        </w:tc>
        <w:tc>
          <w:tcPr>
            <w:tcW w:w="1560" w:type="dxa"/>
            <w:vAlign w:val="center"/>
          </w:tcPr>
          <w:p w14:paraId="33E90B52"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w:t>
            </w:r>
          </w:p>
        </w:tc>
        <w:tc>
          <w:tcPr>
            <w:tcW w:w="1842" w:type="dxa"/>
            <w:vAlign w:val="center"/>
          </w:tcPr>
          <w:p w14:paraId="0E640BEE" w14:textId="77777777"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wzrost</w:t>
            </w:r>
          </w:p>
        </w:tc>
        <w:tc>
          <w:tcPr>
            <w:tcW w:w="2268" w:type="dxa"/>
            <w:vAlign w:val="center"/>
          </w:tcPr>
          <w:p w14:paraId="2F2A5359" w14:textId="306B4A1B" w:rsidR="005723FF" w:rsidRPr="00976E18" w:rsidRDefault="005723FF" w:rsidP="00B027E9">
            <w:pPr>
              <w:spacing w:after="0" w:line="240" w:lineRule="auto"/>
              <w:ind w:left="57" w:right="57"/>
              <w:jc w:val="center"/>
              <w:rPr>
                <w:color w:val="000000" w:themeColor="text1"/>
                <w:sz w:val="18"/>
                <w:szCs w:val="18"/>
              </w:rPr>
            </w:pPr>
            <w:r w:rsidRPr="00976E18">
              <w:rPr>
                <w:color w:val="000000" w:themeColor="text1"/>
                <w:sz w:val="18"/>
                <w:szCs w:val="18"/>
              </w:rPr>
              <w:t>barometr społeczny</w:t>
            </w:r>
          </w:p>
        </w:tc>
      </w:tr>
      <w:tr w:rsidR="00976E18" w:rsidRPr="00976E18" w14:paraId="30C90810" w14:textId="77777777" w:rsidTr="00F828A1">
        <w:tc>
          <w:tcPr>
            <w:tcW w:w="3402" w:type="dxa"/>
            <w:tcBorders>
              <w:bottom w:val="single" w:sz="18" w:space="0" w:color="5A751D"/>
            </w:tcBorders>
            <w:vAlign w:val="center"/>
          </w:tcPr>
          <w:p w14:paraId="088FC34F" w14:textId="77777777" w:rsidR="005723FF" w:rsidRPr="00976E18" w:rsidRDefault="005723FF" w:rsidP="00B54C40">
            <w:pPr>
              <w:spacing w:after="0" w:line="240" w:lineRule="auto"/>
              <w:ind w:left="57" w:right="57"/>
              <w:jc w:val="center"/>
              <w:rPr>
                <w:color w:val="000000" w:themeColor="text1"/>
                <w:sz w:val="18"/>
                <w:szCs w:val="18"/>
              </w:rPr>
            </w:pPr>
            <w:r w:rsidRPr="00976E18">
              <w:rPr>
                <w:color w:val="000000" w:themeColor="text1"/>
                <w:sz w:val="18"/>
                <w:szCs w:val="18"/>
              </w:rPr>
              <w:t>% mieszkańców twierdzących, że w ostatnim czasie poprawili swoje kompetencje zawodowe</w:t>
            </w:r>
          </w:p>
        </w:tc>
        <w:tc>
          <w:tcPr>
            <w:tcW w:w="1560" w:type="dxa"/>
            <w:tcBorders>
              <w:bottom w:val="single" w:sz="18" w:space="0" w:color="5A751D"/>
            </w:tcBorders>
            <w:vAlign w:val="center"/>
          </w:tcPr>
          <w:p w14:paraId="0E447256"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w:t>
            </w:r>
          </w:p>
        </w:tc>
        <w:tc>
          <w:tcPr>
            <w:tcW w:w="1842" w:type="dxa"/>
            <w:tcBorders>
              <w:bottom w:val="single" w:sz="18" w:space="0" w:color="5A751D"/>
            </w:tcBorders>
            <w:vAlign w:val="center"/>
          </w:tcPr>
          <w:p w14:paraId="72E30F67"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wzrost</w:t>
            </w:r>
          </w:p>
        </w:tc>
        <w:tc>
          <w:tcPr>
            <w:tcW w:w="2268" w:type="dxa"/>
            <w:tcBorders>
              <w:bottom w:val="single" w:sz="18" w:space="0" w:color="5A751D"/>
            </w:tcBorders>
            <w:vAlign w:val="center"/>
          </w:tcPr>
          <w:p w14:paraId="0BD2CB2C"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barometr społeczny</w:t>
            </w:r>
          </w:p>
        </w:tc>
      </w:tr>
      <w:tr w:rsidR="00976E18" w:rsidRPr="00976E18" w14:paraId="63A3A505" w14:textId="77777777" w:rsidTr="00F07750">
        <w:trPr>
          <w:trHeight w:val="18"/>
        </w:trPr>
        <w:tc>
          <w:tcPr>
            <w:tcW w:w="9072" w:type="dxa"/>
            <w:gridSpan w:val="4"/>
            <w:tcBorders>
              <w:top w:val="single" w:sz="18" w:space="0" w:color="5A751D"/>
            </w:tcBorders>
            <w:shd w:val="clear" w:color="auto" w:fill="93C02F"/>
          </w:tcPr>
          <w:p w14:paraId="2B4726AE" w14:textId="77777777" w:rsidR="005723FF" w:rsidRPr="00976E18" w:rsidRDefault="005723FF" w:rsidP="00AB4B7B">
            <w:pPr>
              <w:spacing w:after="0" w:line="240" w:lineRule="auto"/>
              <w:ind w:left="57" w:right="57"/>
              <w:jc w:val="center"/>
              <w:rPr>
                <w:color w:val="000000" w:themeColor="text1"/>
                <w:sz w:val="18"/>
                <w:szCs w:val="18"/>
              </w:rPr>
            </w:pPr>
            <w:r w:rsidRPr="00976E18">
              <w:rPr>
                <w:b/>
                <w:bCs/>
                <w:color w:val="000000" w:themeColor="text1"/>
                <w:sz w:val="22"/>
                <w:szCs w:val="22"/>
              </w:rPr>
              <w:tab/>
              <w:t>Cel strategiczny 3. Olsztyn proaktywny</w:t>
            </w:r>
          </w:p>
        </w:tc>
      </w:tr>
      <w:tr w:rsidR="00976E18" w:rsidRPr="00976E18" w14:paraId="23B2D58C" w14:textId="77777777" w:rsidTr="00F828A1">
        <w:tc>
          <w:tcPr>
            <w:tcW w:w="3402" w:type="dxa"/>
            <w:shd w:val="clear" w:color="auto" w:fill="93C02F"/>
            <w:vAlign w:val="center"/>
          </w:tcPr>
          <w:p w14:paraId="17FE996B" w14:textId="77777777" w:rsidR="005723FF" w:rsidRPr="00976E18" w:rsidRDefault="005723FF" w:rsidP="00AB4B7B">
            <w:pPr>
              <w:spacing w:after="0" w:line="240" w:lineRule="auto"/>
              <w:ind w:left="57" w:right="57"/>
              <w:jc w:val="center"/>
              <w:rPr>
                <w:color w:val="000000" w:themeColor="text1"/>
                <w:sz w:val="18"/>
                <w:szCs w:val="18"/>
              </w:rPr>
            </w:pPr>
            <w:r w:rsidRPr="00976E18">
              <w:rPr>
                <w:b/>
                <w:bCs/>
                <w:color w:val="000000" w:themeColor="text1"/>
                <w:sz w:val="22"/>
                <w:szCs w:val="22"/>
              </w:rPr>
              <w:t>wskaźnik</w:t>
            </w:r>
          </w:p>
        </w:tc>
        <w:tc>
          <w:tcPr>
            <w:tcW w:w="1560" w:type="dxa"/>
            <w:shd w:val="clear" w:color="auto" w:fill="93C02F"/>
            <w:vAlign w:val="center"/>
          </w:tcPr>
          <w:p w14:paraId="1D50673A" w14:textId="77777777" w:rsidR="005723FF" w:rsidRPr="00976E18" w:rsidRDefault="005723FF" w:rsidP="00AB4B7B">
            <w:pPr>
              <w:spacing w:after="0" w:line="240" w:lineRule="auto"/>
              <w:ind w:left="57" w:right="57"/>
              <w:jc w:val="center"/>
              <w:rPr>
                <w:color w:val="000000" w:themeColor="text1"/>
                <w:sz w:val="18"/>
                <w:szCs w:val="18"/>
              </w:rPr>
            </w:pPr>
            <w:r w:rsidRPr="00976E18">
              <w:rPr>
                <w:b/>
                <w:bCs/>
                <w:color w:val="000000" w:themeColor="text1"/>
                <w:sz w:val="22"/>
                <w:szCs w:val="22"/>
              </w:rPr>
              <w:t>wartość 2020</w:t>
            </w:r>
          </w:p>
        </w:tc>
        <w:tc>
          <w:tcPr>
            <w:tcW w:w="1842" w:type="dxa"/>
            <w:shd w:val="clear" w:color="auto" w:fill="93C02F"/>
            <w:vAlign w:val="center"/>
          </w:tcPr>
          <w:p w14:paraId="3094EF3E" w14:textId="77777777" w:rsidR="005723FF" w:rsidRPr="00976E18" w:rsidRDefault="005723FF" w:rsidP="00AB4B7B">
            <w:pPr>
              <w:spacing w:after="0" w:line="240" w:lineRule="auto"/>
              <w:ind w:left="57" w:right="57"/>
              <w:jc w:val="center"/>
              <w:rPr>
                <w:color w:val="000000" w:themeColor="text1"/>
                <w:sz w:val="18"/>
                <w:szCs w:val="18"/>
              </w:rPr>
            </w:pPr>
            <w:r w:rsidRPr="00976E18">
              <w:rPr>
                <w:b/>
                <w:bCs/>
                <w:color w:val="000000" w:themeColor="text1"/>
                <w:sz w:val="22"/>
                <w:szCs w:val="22"/>
              </w:rPr>
              <w:t>wartość docelowa 2030</w:t>
            </w:r>
          </w:p>
        </w:tc>
        <w:tc>
          <w:tcPr>
            <w:tcW w:w="2268" w:type="dxa"/>
            <w:shd w:val="clear" w:color="auto" w:fill="93C02F"/>
            <w:vAlign w:val="center"/>
          </w:tcPr>
          <w:p w14:paraId="5CAAE8D3" w14:textId="77777777" w:rsidR="005723FF" w:rsidRPr="00976E18" w:rsidRDefault="005723FF" w:rsidP="00AB4B7B">
            <w:pPr>
              <w:spacing w:after="0" w:line="240" w:lineRule="auto"/>
              <w:ind w:left="57" w:right="57"/>
              <w:jc w:val="center"/>
              <w:rPr>
                <w:color w:val="000000" w:themeColor="text1"/>
                <w:sz w:val="18"/>
                <w:szCs w:val="18"/>
              </w:rPr>
            </w:pPr>
            <w:r w:rsidRPr="00976E18">
              <w:rPr>
                <w:b/>
                <w:bCs/>
                <w:color w:val="000000" w:themeColor="text1"/>
                <w:sz w:val="22"/>
                <w:szCs w:val="22"/>
              </w:rPr>
              <w:t>źródło</w:t>
            </w:r>
          </w:p>
        </w:tc>
      </w:tr>
      <w:tr w:rsidR="00976E18" w:rsidRPr="00976E18" w14:paraId="7B1B023B" w14:textId="77777777" w:rsidTr="00F828A1">
        <w:tc>
          <w:tcPr>
            <w:tcW w:w="3402" w:type="dxa"/>
            <w:vAlign w:val="center"/>
          </w:tcPr>
          <w:p w14:paraId="1EB72F1B"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Nowo zarejestrowane fundacje, stowarzyszenia i organizacje społeczne na 1000 mieszkańców</w:t>
            </w:r>
          </w:p>
        </w:tc>
        <w:tc>
          <w:tcPr>
            <w:tcW w:w="1560" w:type="dxa"/>
            <w:vAlign w:val="center"/>
          </w:tcPr>
          <w:p w14:paraId="7496F114"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0,24</w:t>
            </w:r>
          </w:p>
        </w:tc>
        <w:tc>
          <w:tcPr>
            <w:tcW w:w="1842" w:type="dxa"/>
            <w:vAlign w:val="center"/>
          </w:tcPr>
          <w:p w14:paraId="5DAB7709"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wzrost</w:t>
            </w:r>
          </w:p>
        </w:tc>
        <w:tc>
          <w:tcPr>
            <w:tcW w:w="2268" w:type="dxa"/>
            <w:vAlign w:val="center"/>
          </w:tcPr>
          <w:p w14:paraId="16028E55"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BDL GUS</w:t>
            </w:r>
          </w:p>
        </w:tc>
      </w:tr>
      <w:tr w:rsidR="00976E18" w:rsidRPr="00976E18" w14:paraId="10399B9A" w14:textId="77777777" w:rsidTr="00F828A1">
        <w:tc>
          <w:tcPr>
            <w:tcW w:w="3402" w:type="dxa"/>
            <w:vAlign w:val="center"/>
          </w:tcPr>
          <w:p w14:paraId="563189D8"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Podmioty nowo zarejestrowane w sektorze prywatnym na 10 tys. mieszkańców</w:t>
            </w:r>
          </w:p>
        </w:tc>
        <w:tc>
          <w:tcPr>
            <w:tcW w:w="1560" w:type="dxa"/>
            <w:vAlign w:val="center"/>
          </w:tcPr>
          <w:p w14:paraId="4581F969"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79</w:t>
            </w:r>
          </w:p>
        </w:tc>
        <w:tc>
          <w:tcPr>
            <w:tcW w:w="1842" w:type="dxa"/>
            <w:vAlign w:val="center"/>
          </w:tcPr>
          <w:p w14:paraId="264A1819"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wzrost</w:t>
            </w:r>
          </w:p>
        </w:tc>
        <w:tc>
          <w:tcPr>
            <w:tcW w:w="2268" w:type="dxa"/>
            <w:vAlign w:val="center"/>
          </w:tcPr>
          <w:p w14:paraId="038B4097"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BDL GUS</w:t>
            </w:r>
          </w:p>
        </w:tc>
      </w:tr>
      <w:tr w:rsidR="00976E18" w:rsidRPr="00976E18" w14:paraId="011E0DA0" w14:textId="77777777" w:rsidTr="00F828A1">
        <w:tc>
          <w:tcPr>
            <w:tcW w:w="3402" w:type="dxa"/>
            <w:vAlign w:val="center"/>
          </w:tcPr>
          <w:p w14:paraId="0D132602" w14:textId="77777777" w:rsidR="005723FF" w:rsidRPr="00976E18" w:rsidRDefault="005723FF" w:rsidP="00EA7A37">
            <w:pPr>
              <w:spacing w:after="0" w:line="240" w:lineRule="auto"/>
              <w:ind w:left="57" w:right="57"/>
              <w:jc w:val="center"/>
              <w:rPr>
                <w:color w:val="000000" w:themeColor="text1"/>
                <w:sz w:val="18"/>
                <w:szCs w:val="18"/>
              </w:rPr>
            </w:pPr>
            <w:r w:rsidRPr="00976E18">
              <w:rPr>
                <w:color w:val="000000" w:themeColor="text1"/>
                <w:sz w:val="18"/>
                <w:szCs w:val="18"/>
              </w:rPr>
              <w:t>% mieszkańców pozytywnie oceniających ofertę sportowo-rekreacyjną miasta</w:t>
            </w:r>
          </w:p>
        </w:tc>
        <w:tc>
          <w:tcPr>
            <w:tcW w:w="1560" w:type="dxa"/>
            <w:vAlign w:val="center"/>
          </w:tcPr>
          <w:p w14:paraId="32A5E402"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w:t>
            </w:r>
          </w:p>
        </w:tc>
        <w:tc>
          <w:tcPr>
            <w:tcW w:w="1842" w:type="dxa"/>
            <w:vAlign w:val="center"/>
          </w:tcPr>
          <w:p w14:paraId="2128ECEE"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wzrost</w:t>
            </w:r>
          </w:p>
        </w:tc>
        <w:tc>
          <w:tcPr>
            <w:tcW w:w="2268" w:type="dxa"/>
            <w:vAlign w:val="center"/>
          </w:tcPr>
          <w:p w14:paraId="3A1635E3"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barometr społeczny</w:t>
            </w:r>
          </w:p>
        </w:tc>
      </w:tr>
      <w:tr w:rsidR="00976E18" w:rsidRPr="00976E18" w14:paraId="209CA75A" w14:textId="77777777" w:rsidTr="00F828A1">
        <w:tc>
          <w:tcPr>
            <w:tcW w:w="3402" w:type="dxa"/>
            <w:vAlign w:val="center"/>
          </w:tcPr>
          <w:p w14:paraId="78FD6387" w14:textId="77777777" w:rsidR="005723FF" w:rsidRPr="00976E18" w:rsidRDefault="005723FF" w:rsidP="00CE07A2">
            <w:pPr>
              <w:spacing w:after="0" w:line="240" w:lineRule="auto"/>
              <w:ind w:left="57" w:right="57"/>
              <w:jc w:val="center"/>
              <w:rPr>
                <w:color w:val="000000" w:themeColor="text1"/>
                <w:sz w:val="18"/>
                <w:szCs w:val="18"/>
              </w:rPr>
            </w:pPr>
            <w:r w:rsidRPr="00976E18">
              <w:rPr>
                <w:color w:val="000000" w:themeColor="text1"/>
                <w:sz w:val="18"/>
              </w:rPr>
              <w:t>% mieszkańców dostrzegających poprawę pozycji miasta na arenie krajowej i międzynarodowej</w:t>
            </w:r>
          </w:p>
        </w:tc>
        <w:tc>
          <w:tcPr>
            <w:tcW w:w="1560" w:type="dxa"/>
            <w:vAlign w:val="center"/>
          </w:tcPr>
          <w:p w14:paraId="2BE018EC"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w:t>
            </w:r>
          </w:p>
        </w:tc>
        <w:tc>
          <w:tcPr>
            <w:tcW w:w="1842" w:type="dxa"/>
            <w:vAlign w:val="center"/>
          </w:tcPr>
          <w:p w14:paraId="4F28E3E2"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wzrost</w:t>
            </w:r>
          </w:p>
        </w:tc>
        <w:tc>
          <w:tcPr>
            <w:tcW w:w="2268" w:type="dxa"/>
            <w:vAlign w:val="center"/>
          </w:tcPr>
          <w:p w14:paraId="6EBB403F" w14:textId="77777777" w:rsidR="005723FF" w:rsidRPr="00976E18" w:rsidRDefault="005723FF" w:rsidP="00AB4B7B">
            <w:pPr>
              <w:spacing w:after="0" w:line="240" w:lineRule="auto"/>
              <w:ind w:left="57" w:right="57"/>
              <w:jc w:val="center"/>
              <w:rPr>
                <w:color w:val="000000" w:themeColor="text1"/>
                <w:sz w:val="18"/>
                <w:szCs w:val="18"/>
              </w:rPr>
            </w:pPr>
            <w:r w:rsidRPr="00976E18">
              <w:rPr>
                <w:color w:val="000000" w:themeColor="text1"/>
                <w:sz w:val="18"/>
                <w:szCs w:val="18"/>
              </w:rPr>
              <w:t>barometr społeczny</w:t>
            </w:r>
          </w:p>
        </w:tc>
      </w:tr>
      <w:tr w:rsidR="00976E18" w:rsidRPr="00976E18" w14:paraId="17CDA8D5" w14:textId="77777777" w:rsidTr="00F828A1">
        <w:tc>
          <w:tcPr>
            <w:tcW w:w="3402" w:type="dxa"/>
            <w:tcBorders>
              <w:bottom w:val="single" w:sz="18" w:space="0" w:color="5A751D"/>
            </w:tcBorders>
            <w:vAlign w:val="center"/>
          </w:tcPr>
          <w:p w14:paraId="34CCE1EA" w14:textId="77777777" w:rsidR="005723FF" w:rsidRPr="00976E18" w:rsidRDefault="005723FF" w:rsidP="00CE07A2">
            <w:pPr>
              <w:spacing w:after="0" w:line="240" w:lineRule="auto"/>
              <w:ind w:left="57" w:right="57"/>
              <w:jc w:val="center"/>
              <w:rPr>
                <w:color w:val="000000" w:themeColor="text1"/>
                <w:sz w:val="18"/>
              </w:rPr>
            </w:pPr>
            <w:r w:rsidRPr="00976E18">
              <w:rPr>
                <w:color w:val="000000" w:themeColor="text1"/>
                <w:sz w:val="18"/>
              </w:rPr>
              <w:t>% mieszkańców deklarujących działania we współpracy z innymi osobami na rzecz społeczności lokalnych</w:t>
            </w:r>
          </w:p>
        </w:tc>
        <w:tc>
          <w:tcPr>
            <w:tcW w:w="1560" w:type="dxa"/>
            <w:tcBorders>
              <w:bottom w:val="single" w:sz="18" w:space="0" w:color="5A751D"/>
            </w:tcBorders>
            <w:vAlign w:val="center"/>
          </w:tcPr>
          <w:p w14:paraId="3303AD05" w14:textId="77777777" w:rsidR="005723FF" w:rsidRPr="00976E18" w:rsidRDefault="005723FF" w:rsidP="00FC3F7D">
            <w:pPr>
              <w:spacing w:after="0" w:line="240" w:lineRule="auto"/>
              <w:ind w:left="57" w:right="57"/>
              <w:jc w:val="center"/>
              <w:rPr>
                <w:color w:val="000000" w:themeColor="text1"/>
                <w:sz w:val="18"/>
                <w:szCs w:val="18"/>
              </w:rPr>
            </w:pPr>
            <w:r w:rsidRPr="00976E18">
              <w:rPr>
                <w:color w:val="000000" w:themeColor="text1"/>
                <w:sz w:val="18"/>
                <w:szCs w:val="18"/>
              </w:rPr>
              <w:t>-</w:t>
            </w:r>
          </w:p>
        </w:tc>
        <w:tc>
          <w:tcPr>
            <w:tcW w:w="1842" w:type="dxa"/>
            <w:tcBorders>
              <w:bottom w:val="single" w:sz="18" w:space="0" w:color="5A751D"/>
            </w:tcBorders>
            <w:vAlign w:val="center"/>
          </w:tcPr>
          <w:p w14:paraId="2F115895" w14:textId="77777777" w:rsidR="005723FF" w:rsidRPr="00976E18" w:rsidRDefault="005723FF" w:rsidP="00FC3F7D">
            <w:pPr>
              <w:spacing w:after="0" w:line="240" w:lineRule="auto"/>
              <w:ind w:left="57" w:right="57"/>
              <w:jc w:val="center"/>
              <w:rPr>
                <w:color w:val="000000" w:themeColor="text1"/>
                <w:sz w:val="18"/>
                <w:szCs w:val="18"/>
              </w:rPr>
            </w:pPr>
            <w:r w:rsidRPr="00976E18">
              <w:rPr>
                <w:color w:val="000000" w:themeColor="text1"/>
                <w:sz w:val="18"/>
                <w:szCs w:val="18"/>
              </w:rPr>
              <w:t>wzrost</w:t>
            </w:r>
          </w:p>
        </w:tc>
        <w:tc>
          <w:tcPr>
            <w:tcW w:w="2268" w:type="dxa"/>
            <w:tcBorders>
              <w:bottom w:val="single" w:sz="18" w:space="0" w:color="5A751D"/>
            </w:tcBorders>
            <w:vAlign w:val="center"/>
          </w:tcPr>
          <w:p w14:paraId="478015B5" w14:textId="360AFD36" w:rsidR="005723FF" w:rsidRPr="00976E18" w:rsidRDefault="005723FF" w:rsidP="00FC3F7D">
            <w:pPr>
              <w:spacing w:after="0" w:line="240" w:lineRule="auto"/>
              <w:ind w:left="57" w:right="57"/>
              <w:jc w:val="center"/>
              <w:rPr>
                <w:color w:val="000000" w:themeColor="text1"/>
                <w:sz w:val="18"/>
                <w:szCs w:val="18"/>
              </w:rPr>
            </w:pPr>
            <w:r w:rsidRPr="00976E18">
              <w:rPr>
                <w:color w:val="000000" w:themeColor="text1"/>
                <w:sz w:val="18"/>
                <w:szCs w:val="18"/>
              </w:rPr>
              <w:t>barometr społeczny</w:t>
            </w:r>
          </w:p>
        </w:tc>
      </w:tr>
    </w:tbl>
    <w:p w14:paraId="47D2B252" w14:textId="77777777" w:rsidR="005723FF" w:rsidRPr="00976E18" w:rsidRDefault="005723FF" w:rsidP="00D200D1">
      <w:pPr>
        <w:pStyle w:val="rdo"/>
        <w:rPr>
          <w:color w:val="000000" w:themeColor="text1"/>
        </w:rPr>
      </w:pPr>
      <w:r w:rsidRPr="00976E18">
        <w:rPr>
          <w:color w:val="000000" w:themeColor="text1"/>
        </w:rPr>
        <w:t>Źródło: opracowanie własne.</w:t>
      </w:r>
    </w:p>
    <w:p w14:paraId="790FBD71" w14:textId="77777777" w:rsidR="005723FF" w:rsidRPr="00976E18" w:rsidRDefault="005723FF" w:rsidP="00E53ACD">
      <w:pPr>
        <w:rPr>
          <w:color w:val="000000" w:themeColor="text1"/>
        </w:rPr>
      </w:pPr>
    </w:p>
    <w:p w14:paraId="6BE38718" w14:textId="77777777" w:rsidR="005723FF" w:rsidRPr="00976E18" w:rsidRDefault="005723FF" w:rsidP="00C11386">
      <w:pPr>
        <w:rPr>
          <w:color w:val="000000" w:themeColor="text1"/>
        </w:rPr>
      </w:pPr>
    </w:p>
    <w:p w14:paraId="12C2850E" w14:textId="77777777" w:rsidR="005723FF" w:rsidRPr="00976E18" w:rsidRDefault="005723FF" w:rsidP="00C11386">
      <w:pPr>
        <w:rPr>
          <w:color w:val="000000" w:themeColor="text1"/>
        </w:rPr>
      </w:pPr>
    </w:p>
    <w:p w14:paraId="4B771BC3" w14:textId="77777777" w:rsidR="005723FF" w:rsidRPr="00976E18" w:rsidRDefault="005723FF" w:rsidP="00C11386">
      <w:pPr>
        <w:rPr>
          <w:color w:val="000000" w:themeColor="text1"/>
        </w:rPr>
      </w:pPr>
    </w:p>
    <w:p w14:paraId="3370F217" w14:textId="77777777" w:rsidR="005723FF" w:rsidRPr="00976E18" w:rsidRDefault="005723FF" w:rsidP="00C11386">
      <w:pPr>
        <w:rPr>
          <w:color w:val="000000" w:themeColor="text1"/>
        </w:rPr>
      </w:pPr>
    </w:p>
    <w:p w14:paraId="0F042590" w14:textId="77777777" w:rsidR="005723FF" w:rsidRPr="00976E18" w:rsidRDefault="005723FF" w:rsidP="00C11386">
      <w:pPr>
        <w:rPr>
          <w:color w:val="000000" w:themeColor="text1"/>
        </w:rPr>
      </w:pPr>
    </w:p>
    <w:p w14:paraId="2D21CA8C" w14:textId="77777777" w:rsidR="005723FF" w:rsidRPr="00976E18" w:rsidRDefault="005723FF" w:rsidP="00C11386">
      <w:pPr>
        <w:rPr>
          <w:color w:val="000000" w:themeColor="text1"/>
        </w:rPr>
      </w:pPr>
    </w:p>
    <w:p w14:paraId="04643069" w14:textId="77777777" w:rsidR="005723FF" w:rsidRPr="00976E18" w:rsidRDefault="005723FF" w:rsidP="00C11386">
      <w:pPr>
        <w:rPr>
          <w:color w:val="000000" w:themeColor="text1"/>
        </w:rPr>
      </w:pPr>
    </w:p>
    <w:p w14:paraId="12A1CD91" w14:textId="77777777" w:rsidR="005723FF" w:rsidRPr="00976E18" w:rsidRDefault="005723FF" w:rsidP="00C11386">
      <w:pPr>
        <w:tabs>
          <w:tab w:val="left" w:pos="1273"/>
        </w:tabs>
        <w:rPr>
          <w:color w:val="000000" w:themeColor="text1"/>
        </w:rPr>
      </w:pPr>
      <w:r w:rsidRPr="00976E18">
        <w:rPr>
          <w:color w:val="000000" w:themeColor="text1"/>
        </w:rPr>
        <w:tab/>
      </w:r>
    </w:p>
    <w:p w14:paraId="6457E799" w14:textId="77777777" w:rsidR="005723FF" w:rsidRPr="00976E18" w:rsidRDefault="005723FF" w:rsidP="00213C64">
      <w:pPr>
        <w:pStyle w:val="Nagwek1"/>
        <w:rPr>
          <w:color w:val="000000" w:themeColor="text1"/>
        </w:rPr>
      </w:pPr>
      <w:bookmarkStart w:id="72" w:name="_Toc102120230"/>
      <w:r w:rsidRPr="00976E18">
        <w:rPr>
          <w:color w:val="000000" w:themeColor="text1"/>
        </w:rPr>
        <w:t>Spójność Strategii z dokumentami wyższego rzędu</w:t>
      </w:r>
      <w:bookmarkEnd w:id="72"/>
    </w:p>
    <w:p w14:paraId="1B5CD411" w14:textId="77777777" w:rsidR="005723FF" w:rsidRPr="00976E18" w:rsidRDefault="005723FF" w:rsidP="00D4229D">
      <w:pPr>
        <w:rPr>
          <w:color w:val="000000" w:themeColor="text1"/>
        </w:rPr>
      </w:pPr>
      <w:r w:rsidRPr="00976E18">
        <w:rPr>
          <w:color w:val="000000" w:themeColor="text1"/>
        </w:rPr>
        <w:t>Spójność Strategii Rozwoju Miasta Olsztyn 2030+ została przeanalizowana w odniesieniu do:</w:t>
      </w:r>
    </w:p>
    <w:p w14:paraId="534050D7" w14:textId="77777777" w:rsidR="005723FF" w:rsidRPr="00976E18" w:rsidRDefault="005723FF" w:rsidP="005C254F">
      <w:pPr>
        <w:pStyle w:val="Akapitzlist"/>
        <w:numPr>
          <w:ilvl w:val="0"/>
          <w:numId w:val="30"/>
        </w:numPr>
        <w:rPr>
          <w:color w:val="000000" w:themeColor="text1"/>
        </w:rPr>
      </w:pPr>
      <w:r w:rsidRPr="00976E18">
        <w:rPr>
          <w:color w:val="000000" w:themeColor="text1"/>
        </w:rPr>
        <w:t xml:space="preserve">strategii ponadlokalnej </w:t>
      </w:r>
      <w:r w:rsidRPr="00976E18">
        <w:rPr>
          <w:b/>
          <w:color w:val="000000" w:themeColor="text1"/>
        </w:rPr>
        <w:t>MOF Olsztyna 2030+</w:t>
      </w:r>
      <w:r w:rsidRPr="00976E18">
        <w:rPr>
          <w:color w:val="000000" w:themeColor="text1"/>
        </w:rPr>
        <w:t xml:space="preserve"> – cele operacyjne dla Olsztyna zestawiono z celami operacyjnymi dla MOF; </w:t>
      </w:r>
    </w:p>
    <w:p w14:paraId="656A1894" w14:textId="77777777" w:rsidR="005723FF" w:rsidRPr="00976E18" w:rsidRDefault="005723FF" w:rsidP="005C254F">
      <w:pPr>
        <w:pStyle w:val="Akapitzlist"/>
        <w:numPr>
          <w:ilvl w:val="0"/>
          <w:numId w:val="30"/>
        </w:numPr>
        <w:rPr>
          <w:color w:val="000000" w:themeColor="text1"/>
        </w:rPr>
      </w:pPr>
      <w:r w:rsidRPr="00976E18">
        <w:rPr>
          <w:color w:val="000000" w:themeColor="text1"/>
        </w:rPr>
        <w:t xml:space="preserve">strategii rozwoju województwa </w:t>
      </w:r>
      <w:r w:rsidRPr="00976E18">
        <w:rPr>
          <w:b/>
          <w:color w:val="000000" w:themeColor="text1"/>
        </w:rPr>
        <w:t xml:space="preserve">Warmińsko-Mazurskie 2030 </w:t>
      </w:r>
      <w:r w:rsidRPr="00976E18">
        <w:rPr>
          <w:color w:val="000000" w:themeColor="text1"/>
        </w:rPr>
        <w:t>– cele operacyjne dla Olsztyna zestawiono z celami operacyjnymi dla województwa warmińsko-mazurskiego, a także z oczekiwanymi efektami interwencji dla OSI Tygrys Warmińsko-Mazurski oraz MOF Olsztyna;</w:t>
      </w:r>
    </w:p>
    <w:p w14:paraId="323DC2C1" w14:textId="77777777" w:rsidR="005723FF" w:rsidRPr="00976E18" w:rsidRDefault="005723FF" w:rsidP="005C254F">
      <w:pPr>
        <w:pStyle w:val="Akapitzlist"/>
        <w:numPr>
          <w:ilvl w:val="0"/>
          <w:numId w:val="30"/>
        </w:numPr>
        <w:rPr>
          <w:b/>
          <w:color w:val="000000" w:themeColor="text1"/>
        </w:rPr>
      </w:pPr>
      <w:r w:rsidRPr="00976E18">
        <w:rPr>
          <w:b/>
          <w:color w:val="000000" w:themeColor="text1"/>
        </w:rPr>
        <w:t xml:space="preserve">Krajowej Strategii Rozwoju Regionalnego 2030 </w:t>
      </w:r>
      <w:r w:rsidRPr="00976E18">
        <w:rPr>
          <w:color w:val="000000" w:themeColor="text1"/>
        </w:rPr>
        <w:t>–</w:t>
      </w:r>
      <w:r w:rsidRPr="00976E18">
        <w:rPr>
          <w:b/>
          <w:color w:val="000000" w:themeColor="text1"/>
        </w:rPr>
        <w:t xml:space="preserve"> </w:t>
      </w:r>
      <w:r w:rsidRPr="00976E18">
        <w:rPr>
          <w:color w:val="000000" w:themeColor="text1"/>
        </w:rPr>
        <w:t>cele operacyjne dla Olsztyna zestawiono z celami szczegółowymi i kierunkami interwencji KSRR;</w:t>
      </w:r>
    </w:p>
    <w:p w14:paraId="0665298D" w14:textId="18E89A4C" w:rsidR="005723FF" w:rsidRPr="00976E18" w:rsidRDefault="005723FF" w:rsidP="005C254F">
      <w:pPr>
        <w:pStyle w:val="Akapitzlist"/>
        <w:numPr>
          <w:ilvl w:val="0"/>
          <w:numId w:val="30"/>
        </w:numPr>
        <w:rPr>
          <w:b/>
          <w:color w:val="000000" w:themeColor="text1"/>
        </w:rPr>
      </w:pPr>
      <w:r w:rsidRPr="00976E18">
        <w:rPr>
          <w:b/>
          <w:color w:val="000000" w:themeColor="text1"/>
        </w:rPr>
        <w:t xml:space="preserve">Strategii na rzecz Odpowiedzialnego Rozwoju </w:t>
      </w:r>
      <w:r w:rsidRPr="00976E18">
        <w:rPr>
          <w:color w:val="000000" w:themeColor="text1"/>
        </w:rPr>
        <w:t>–</w:t>
      </w:r>
      <w:r w:rsidRPr="00976E18">
        <w:rPr>
          <w:b/>
          <w:color w:val="000000" w:themeColor="text1"/>
        </w:rPr>
        <w:t xml:space="preserve"> </w:t>
      </w:r>
      <w:r w:rsidRPr="00976E18">
        <w:rPr>
          <w:color w:val="000000" w:themeColor="text1"/>
        </w:rPr>
        <w:t>cele operacyjne dla Olsztyna zestawiono z celami szczegółowymi i obszarami strategicznymi SOR (w tym obszarami wspierającymi).</w:t>
      </w:r>
    </w:p>
    <w:p w14:paraId="1C32A220" w14:textId="55E3009A" w:rsidR="006E1725" w:rsidRPr="00976E18" w:rsidRDefault="006E1725" w:rsidP="006E1725">
      <w:pPr>
        <w:rPr>
          <w:bCs/>
          <w:color w:val="000000" w:themeColor="text1"/>
        </w:rPr>
      </w:pPr>
      <w:r w:rsidRPr="00976E18">
        <w:rPr>
          <w:bCs/>
          <w:color w:val="000000" w:themeColor="text1"/>
        </w:rPr>
        <w:t>Konieczność analizy spójności z powyższymi dokumentami wynika z uwarunkowań prawnych. Należy podkreślić, że w trakcie prac nad Strategią Olsztyn 2030+ uwzględniano (w części diagnostycznej, a także w późniejszych pracach nad formułowaniem celów i kierunków działań) zagadnienia wynikające wprost lub pośrednio z innych istotnych dokumentów rządowych</w:t>
      </w:r>
      <w:r w:rsidR="00012C74" w:rsidRPr="00976E18">
        <w:rPr>
          <w:bCs/>
          <w:color w:val="000000" w:themeColor="text1"/>
        </w:rPr>
        <w:t xml:space="preserve"> i samorządu województwa</w:t>
      </w:r>
      <w:r w:rsidRPr="00976E18">
        <w:rPr>
          <w:bCs/>
          <w:color w:val="000000" w:themeColor="text1"/>
        </w:rPr>
        <w:t>, jak:</w:t>
      </w:r>
    </w:p>
    <w:p w14:paraId="21655A2D" w14:textId="0D9386CE" w:rsidR="006E1725" w:rsidRPr="00976E18" w:rsidRDefault="00572A60" w:rsidP="005C254F">
      <w:pPr>
        <w:pStyle w:val="Akapitzlist"/>
        <w:numPr>
          <w:ilvl w:val="0"/>
          <w:numId w:val="29"/>
        </w:numPr>
        <w:rPr>
          <w:bCs/>
          <w:color w:val="000000" w:themeColor="text1"/>
        </w:rPr>
      </w:pPr>
      <w:r w:rsidRPr="00976E18">
        <w:rPr>
          <w:bCs/>
          <w:color w:val="000000" w:themeColor="text1"/>
        </w:rPr>
        <w:t>Krajowy program ochrony zabytków i opieki nad zabytkami na lata 2019–2022;</w:t>
      </w:r>
    </w:p>
    <w:p w14:paraId="271D4CB5" w14:textId="77777777" w:rsidR="00012C74" w:rsidRPr="00976E18" w:rsidRDefault="00012C74" w:rsidP="005C254F">
      <w:pPr>
        <w:pStyle w:val="Akapitzlist"/>
        <w:numPr>
          <w:ilvl w:val="0"/>
          <w:numId w:val="29"/>
        </w:numPr>
        <w:rPr>
          <w:bCs/>
          <w:color w:val="000000" w:themeColor="text1"/>
        </w:rPr>
      </w:pPr>
      <w:r w:rsidRPr="00976E18">
        <w:rPr>
          <w:bCs/>
          <w:color w:val="000000" w:themeColor="text1"/>
        </w:rPr>
        <w:t>Programu opieki nad zabytkami województwa warmińsko-mazurskiego na</w:t>
      </w:r>
    </w:p>
    <w:p w14:paraId="6FA755E3" w14:textId="71432AD4" w:rsidR="00012C74" w:rsidRPr="003B4451" w:rsidRDefault="00012C74" w:rsidP="005C254F">
      <w:pPr>
        <w:pStyle w:val="Akapitzlist"/>
        <w:numPr>
          <w:ilvl w:val="0"/>
          <w:numId w:val="29"/>
        </w:numPr>
        <w:rPr>
          <w:bCs/>
          <w:color w:val="auto"/>
        </w:rPr>
      </w:pPr>
      <w:r w:rsidRPr="00976E18">
        <w:rPr>
          <w:bCs/>
          <w:color w:val="000000" w:themeColor="text1"/>
        </w:rPr>
        <w:t>lata 2020-2023;</w:t>
      </w:r>
    </w:p>
    <w:p w14:paraId="6D66EF18" w14:textId="38CF098B" w:rsidR="00572A60" w:rsidRPr="003B4451" w:rsidRDefault="00572A60" w:rsidP="005C254F">
      <w:pPr>
        <w:pStyle w:val="Akapitzlist"/>
        <w:numPr>
          <w:ilvl w:val="0"/>
          <w:numId w:val="29"/>
        </w:numPr>
        <w:rPr>
          <w:bCs/>
          <w:color w:val="auto"/>
        </w:rPr>
      </w:pPr>
      <w:r w:rsidRPr="003B4451">
        <w:rPr>
          <w:bCs/>
          <w:color w:val="auto"/>
        </w:rPr>
        <w:t>Program Ochrony Środowiska Województwa Warmińsko-Mazurskiego do roku 2030;</w:t>
      </w:r>
    </w:p>
    <w:p w14:paraId="62C903BD" w14:textId="77777777" w:rsidR="007B236D" w:rsidRPr="003B4451" w:rsidRDefault="00012C74" w:rsidP="005C254F">
      <w:pPr>
        <w:pStyle w:val="Akapitzlist"/>
        <w:numPr>
          <w:ilvl w:val="0"/>
          <w:numId w:val="29"/>
        </w:numPr>
        <w:rPr>
          <w:bCs/>
          <w:color w:val="auto"/>
        </w:rPr>
      </w:pPr>
      <w:r w:rsidRPr="003B4451">
        <w:rPr>
          <w:bCs/>
          <w:color w:val="auto"/>
        </w:rPr>
        <w:t>Projekt Krajowej Polityki Miejskiej 2030</w:t>
      </w:r>
      <w:r w:rsidR="007B236D" w:rsidRPr="003B4451">
        <w:rPr>
          <w:bCs/>
          <w:color w:val="auto"/>
        </w:rPr>
        <w:t>;</w:t>
      </w:r>
    </w:p>
    <w:p w14:paraId="1E52B3D5" w14:textId="77777777" w:rsidR="003B4451" w:rsidRPr="003B4451" w:rsidRDefault="007B236D" w:rsidP="005C254F">
      <w:pPr>
        <w:pStyle w:val="Akapitzlist"/>
        <w:numPr>
          <w:ilvl w:val="0"/>
          <w:numId w:val="29"/>
        </w:numPr>
        <w:rPr>
          <w:bCs/>
          <w:color w:val="auto"/>
        </w:rPr>
      </w:pPr>
      <w:r w:rsidRPr="003B4451">
        <w:rPr>
          <w:bCs/>
          <w:color w:val="auto"/>
        </w:rPr>
        <w:t>Plan zarządzania ryzykiem powodziowym dla obszaru dorzecza Pregoły</w:t>
      </w:r>
      <w:r w:rsidR="003B4451" w:rsidRPr="003B4451">
        <w:rPr>
          <w:bCs/>
          <w:color w:val="auto"/>
        </w:rPr>
        <w:t>;</w:t>
      </w:r>
    </w:p>
    <w:p w14:paraId="79ADDD27" w14:textId="41495ABF" w:rsidR="00012C74" w:rsidRPr="003B4451" w:rsidRDefault="003B4451" w:rsidP="003B4451">
      <w:pPr>
        <w:pStyle w:val="Akapitzlist"/>
        <w:numPr>
          <w:ilvl w:val="0"/>
          <w:numId w:val="29"/>
        </w:numPr>
        <w:rPr>
          <w:bCs/>
          <w:color w:val="auto"/>
        </w:rPr>
      </w:pPr>
      <w:r w:rsidRPr="003B4451">
        <w:rPr>
          <w:rFonts w:hint="eastAsia"/>
          <w:bCs/>
          <w:color w:val="auto"/>
        </w:rPr>
        <w:t xml:space="preserve">Plan </w:t>
      </w:r>
      <w:r w:rsidRPr="003B4451">
        <w:rPr>
          <w:bCs/>
          <w:color w:val="auto"/>
        </w:rPr>
        <w:t>Z</w:t>
      </w:r>
      <w:r w:rsidRPr="003B4451">
        <w:rPr>
          <w:rFonts w:hint="eastAsia"/>
          <w:bCs/>
          <w:color w:val="auto"/>
        </w:rPr>
        <w:t xml:space="preserve">agospodarowania </w:t>
      </w:r>
      <w:r w:rsidRPr="003B4451">
        <w:rPr>
          <w:bCs/>
          <w:color w:val="auto"/>
        </w:rPr>
        <w:t>P</w:t>
      </w:r>
      <w:r w:rsidRPr="003B4451">
        <w:rPr>
          <w:rFonts w:hint="eastAsia"/>
          <w:bCs/>
          <w:color w:val="auto"/>
        </w:rPr>
        <w:t xml:space="preserve">rzestrzennego </w:t>
      </w:r>
      <w:r w:rsidRPr="003B4451">
        <w:rPr>
          <w:bCs/>
          <w:color w:val="auto"/>
        </w:rPr>
        <w:t>W</w:t>
      </w:r>
      <w:r w:rsidRPr="003B4451">
        <w:rPr>
          <w:rFonts w:hint="eastAsia"/>
          <w:bCs/>
          <w:color w:val="auto"/>
        </w:rPr>
        <w:t xml:space="preserve">ojewództwa </w:t>
      </w:r>
      <w:r w:rsidRPr="003B4451">
        <w:rPr>
          <w:bCs/>
          <w:color w:val="auto"/>
        </w:rPr>
        <w:t>W</w:t>
      </w:r>
      <w:r w:rsidRPr="003B4451">
        <w:rPr>
          <w:rFonts w:hint="eastAsia"/>
          <w:bCs/>
          <w:color w:val="auto"/>
        </w:rPr>
        <w:t>armińsko-</w:t>
      </w:r>
      <w:r w:rsidRPr="003B4451">
        <w:rPr>
          <w:bCs/>
          <w:color w:val="auto"/>
        </w:rPr>
        <w:t>M</w:t>
      </w:r>
      <w:r w:rsidRPr="003B4451">
        <w:rPr>
          <w:rFonts w:hint="eastAsia"/>
          <w:bCs/>
          <w:color w:val="auto"/>
        </w:rPr>
        <w:t>azurskiego</w:t>
      </w:r>
      <w:r w:rsidR="00012C74" w:rsidRPr="003B4451">
        <w:rPr>
          <w:bCs/>
          <w:color w:val="auto"/>
        </w:rPr>
        <w:t>.</w:t>
      </w:r>
    </w:p>
    <w:p w14:paraId="64CE84B8" w14:textId="77777777" w:rsidR="006E1725" w:rsidRPr="00976E18" w:rsidRDefault="006E1725" w:rsidP="006E1725">
      <w:pPr>
        <w:rPr>
          <w:bCs/>
          <w:color w:val="000000" w:themeColor="text1"/>
        </w:rPr>
      </w:pPr>
    </w:p>
    <w:p w14:paraId="71F7CBFA" w14:textId="77777777" w:rsidR="005723FF" w:rsidRPr="00976E18" w:rsidRDefault="005723FF">
      <w:pPr>
        <w:spacing w:after="160" w:line="259" w:lineRule="auto"/>
        <w:jc w:val="left"/>
        <w:rPr>
          <w:b/>
          <w:color w:val="000000" w:themeColor="text1"/>
        </w:rPr>
      </w:pPr>
      <w:r w:rsidRPr="00976E18">
        <w:rPr>
          <w:b/>
          <w:color w:val="000000" w:themeColor="text1"/>
        </w:rPr>
        <w:br w:type="page"/>
      </w:r>
    </w:p>
    <w:p w14:paraId="4A593A25" w14:textId="2C034432" w:rsidR="005723FF" w:rsidRPr="00976E18" w:rsidRDefault="005723FF" w:rsidP="00D4229D">
      <w:pPr>
        <w:pStyle w:val="Nagwek2"/>
        <w:rPr>
          <w:color w:val="000000" w:themeColor="text1"/>
        </w:rPr>
      </w:pPr>
      <w:bookmarkStart w:id="73" w:name="_Toc102120231"/>
      <w:r w:rsidRPr="00976E18">
        <w:rPr>
          <w:color w:val="000000" w:themeColor="text1"/>
        </w:rPr>
        <w:t>Strategia MOF Olsztyna 2030+</w:t>
      </w:r>
      <w:r w:rsidR="00D11A94" w:rsidRPr="00976E18">
        <w:rPr>
          <w:color w:val="000000" w:themeColor="text1"/>
        </w:rPr>
        <w:t xml:space="preserve"> – Nowe Wyzwania</w:t>
      </w:r>
      <w:bookmarkEnd w:id="73"/>
    </w:p>
    <w:p w14:paraId="5C186EE3" w14:textId="7353F345" w:rsidR="005723FF" w:rsidRPr="00976E18" w:rsidRDefault="005723FF" w:rsidP="00A633D8">
      <w:pPr>
        <w:rPr>
          <w:color w:val="000000" w:themeColor="text1"/>
        </w:rPr>
      </w:pPr>
      <w:r w:rsidRPr="00976E18">
        <w:rPr>
          <w:color w:val="000000" w:themeColor="text1"/>
        </w:rPr>
        <w:t xml:space="preserve">Cele operacyjne zapisane w Strategii </w:t>
      </w:r>
      <w:r w:rsidR="00D11A94" w:rsidRPr="00976E18">
        <w:rPr>
          <w:color w:val="000000" w:themeColor="text1"/>
        </w:rPr>
        <w:t>R</w:t>
      </w:r>
      <w:r w:rsidRPr="00976E18">
        <w:rPr>
          <w:color w:val="000000" w:themeColor="text1"/>
        </w:rPr>
        <w:t xml:space="preserve">ozwoju </w:t>
      </w:r>
      <w:r w:rsidR="00D11A94" w:rsidRPr="00976E18">
        <w:rPr>
          <w:color w:val="000000" w:themeColor="text1"/>
        </w:rPr>
        <w:t>M</w:t>
      </w:r>
      <w:r w:rsidRPr="00976E18">
        <w:rPr>
          <w:color w:val="000000" w:themeColor="text1"/>
        </w:rPr>
        <w:t xml:space="preserve">iasta </w:t>
      </w:r>
      <w:r w:rsidR="00D11A94" w:rsidRPr="00976E18">
        <w:rPr>
          <w:color w:val="000000" w:themeColor="text1"/>
        </w:rPr>
        <w:t xml:space="preserve">– </w:t>
      </w:r>
      <w:r w:rsidRPr="00976E18">
        <w:rPr>
          <w:color w:val="000000" w:themeColor="text1"/>
        </w:rPr>
        <w:t>Olsztyn 2030+ są zasadniczo spójne z celami operacyjnymi określonymi dla MOF Olsztyna (</w:t>
      </w:r>
      <w:r w:rsidRPr="00976E18">
        <w:rPr>
          <w:color w:val="000000" w:themeColor="text1"/>
        </w:rPr>
        <w:fldChar w:fldCharType="begin"/>
      </w:r>
      <w:r w:rsidRPr="00976E18">
        <w:rPr>
          <w:color w:val="000000" w:themeColor="text1"/>
        </w:rPr>
        <w:instrText xml:space="preserve"> REF _Ref99477532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Tabela </w:t>
      </w:r>
      <w:r w:rsidR="00A13674">
        <w:rPr>
          <w:noProof/>
          <w:color w:val="000000" w:themeColor="text1"/>
        </w:rPr>
        <w:t>9</w:t>
      </w:r>
      <w:r w:rsidRPr="00976E18">
        <w:rPr>
          <w:color w:val="000000" w:themeColor="text1"/>
        </w:rPr>
        <w:fldChar w:fldCharType="end"/>
      </w:r>
      <w:r w:rsidRPr="00976E18">
        <w:rPr>
          <w:color w:val="000000" w:themeColor="text1"/>
        </w:rPr>
        <w:t xml:space="preserve">). Strategia MOF Olsztyna </w:t>
      </w:r>
      <w:r w:rsidR="00D11A94" w:rsidRPr="00976E18">
        <w:rPr>
          <w:color w:val="000000" w:themeColor="text1"/>
        </w:rPr>
        <w:t>2030+</w:t>
      </w:r>
      <w:r w:rsidRPr="00976E18">
        <w:rPr>
          <w:color w:val="000000" w:themeColor="text1"/>
        </w:rPr>
        <w:t xml:space="preserve">bardzo szeroko porusza zagadnienia związane ze środowiskiem przyrodniczym i rozwojem infrastruktury z tym związanej (cały cel strategiczny 1.), a także kwestie dostępności komunikacyjnej (cały cel strategiczny 2.). W związku z powyższym, spójność z największą liczbą celów MOF wykazują cel operacyjny </w:t>
      </w:r>
      <w:r w:rsidRPr="00976E18">
        <w:rPr>
          <w:b/>
          <w:color w:val="000000" w:themeColor="text1"/>
        </w:rPr>
        <w:t>Olsztyn bezpieczny</w:t>
      </w:r>
      <w:r w:rsidRPr="00976E18">
        <w:rPr>
          <w:color w:val="000000" w:themeColor="text1"/>
        </w:rPr>
        <w:t xml:space="preserve"> oraz cel operacyjny </w:t>
      </w:r>
      <w:r w:rsidRPr="00976E18">
        <w:rPr>
          <w:b/>
          <w:color w:val="000000" w:themeColor="text1"/>
        </w:rPr>
        <w:t>Olsztyn dostępny</w:t>
      </w:r>
      <w:r w:rsidRPr="00976E18">
        <w:rPr>
          <w:color w:val="000000" w:themeColor="text1"/>
        </w:rPr>
        <w:t xml:space="preserve">. W Strategii MOF nie zostało znalezione literalne ani pośrednie odzwierciedlenie zagadnień związanych z kształtowaniem postaw tolerancyjnych. Bezpośredniej spójności zapisów nie ma także w przypadku celu operacyjnego </w:t>
      </w:r>
      <w:r w:rsidRPr="00976E18">
        <w:rPr>
          <w:b/>
          <w:color w:val="000000" w:themeColor="text1"/>
        </w:rPr>
        <w:t>Olsztyn metropolitalny</w:t>
      </w:r>
      <w:r w:rsidRPr="00976E18">
        <w:rPr>
          <w:color w:val="000000" w:themeColor="text1"/>
        </w:rPr>
        <w:t xml:space="preserve">, choć jednocześnie zawarty w nim zapis o rozwoju współpracy w ramach aglomeracji pośrednio dotyczy wszystkich zagadnień poruszanych w Strategii MOF Olsztyna. </w:t>
      </w:r>
    </w:p>
    <w:p w14:paraId="3062E550" w14:textId="445F5A17" w:rsidR="005723FF" w:rsidRPr="00976E18" w:rsidRDefault="005723FF" w:rsidP="0003323E">
      <w:pPr>
        <w:pStyle w:val="Legenda"/>
        <w:rPr>
          <w:color w:val="000000" w:themeColor="text1"/>
        </w:rPr>
      </w:pPr>
      <w:bookmarkStart w:id="74" w:name="_Ref99477532"/>
      <w:r w:rsidRPr="00976E18">
        <w:rPr>
          <w:color w:val="000000" w:themeColor="text1"/>
        </w:rPr>
        <w:t xml:space="preserve">Tabela </w:t>
      </w:r>
      <w:r w:rsidRPr="00976E18">
        <w:rPr>
          <w:noProof/>
          <w:color w:val="000000" w:themeColor="text1"/>
        </w:rPr>
        <w:fldChar w:fldCharType="begin"/>
      </w:r>
      <w:r w:rsidRPr="00976E18">
        <w:rPr>
          <w:noProof/>
          <w:color w:val="000000" w:themeColor="text1"/>
        </w:rPr>
        <w:instrText xml:space="preserve"> SEQ Tabela \* ARABIC </w:instrText>
      </w:r>
      <w:r w:rsidRPr="00976E18">
        <w:rPr>
          <w:noProof/>
          <w:color w:val="000000" w:themeColor="text1"/>
        </w:rPr>
        <w:fldChar w:fldCharType="separate"/>
      </w:r>
      <w:r w:rsidR="00A13674">
        <w:rPr>
          <w:noProof/>
          <w:color w:val="000000" w:themeColor="text1"/>
        </w:rPr>
        <w:t>9</w:t>
      </w:r>
      <w:r w:rsidRPr="00976E18">
        <w:rPr>
          <w:noProof/>
          <w:color w:val="000000" w:themeColor="text1"/>
        </w:rPr>
        <w:fldChar w:fldCharType="end"/>
      </w:r>
      <w:bookmarkEnd w:id="74"/>
      <w:r w:rsidRPr="00976E18">
        <w:rPr>
          <w:color w:val="000000" w:themeColor="text1"/>
        </w:rPr>
        <w:t xml:space="preserve">. Spójność celów operacyjnych </w:t>
      </w:r>
      <w:r w:rsidR="00D11A94" w:rsidRPr="00976E18">
        <w:rPr>
          <w:color w:val="000000" w:themeColor="text1"/>
        </w:rPr>
        <w:t xml:space="preserve">Strategii </w:t>
      </w:r>
      <w:r w:rsidRPr="00976E18">
        <w:rPr>
          <w:color w:val="000000" w:themeColor="text1"/>
        </w:rPr>
        <w:t>Olsztyn 2030+ z celami operacyjnymi Strategii MOF Olsztyna 2030+</w:t>
      </w:r>
    </w:p>
    <w:tbl>
      <w:tblPr>
        <w:tblW w:w="907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024"/>
        <w:gridCol w:w="503"/>
        <w:gridCol w:w="504"/>
        <w:gridCol w:w="504"/>
        <w:gridCol w:w="504"/>
        <w:gridCol w:w="504"/>
        <w:gridCol w:w="504"/>
        <w:gridCol w:w="503"/>
        <w:gridCol w:w="504"/>
        <w:gridCol w:w="504"/>
        <w:gridCol w:w="504"/>
        <w:gridCol w:w="504"/>
        <w:gridCol w:w="504"/>
      </w:tblGrid>
      <w:tr w:rsidR="00976E18" w:rsidRPr="00976E18" w14:paraId="0EED6F28" w14:textId="77777777" w:rsidTr="00C11386">
        <w:trPr>
          <w:trHeight w:val="240"/>
        </w:trPr>
        <w:tc>
          <w:tcPr>
            <w:tcW w:w="3024" w:type="dxa"/>
            <w:vMerge w:val="restart"/>
            <w:tcBorders>
              <w:top w:val="single" w:sz="18" w:space="0" w:color="5A751D"/>
              <w:left w:val="nil"/>
              <w:bottom w:val="single" w:sz="8" w:space="0" w:color="5A751D"/>
              <w:right w:val="nil"/>
            </w:tcBorders>
            <w:shd w:val="clear" w:color="auto" w:fill="93C02F"/>
            <w:vAlign w:val="center"/>
          </w:tcPr>
          <w:p w14:paraId="5D0408A6" w14:textId="77777777" w:rsidR="005723FF" w:rsidRPr="00976E18" w:rsidRDefault="005723FF" w:rsidP="00EB18EC">
            <w:pPr>
              <w:pStyle w:val="paragraph"/>
              <w:spacing w:before="0" w:beforeAutospacing="0" w:after="0" w:afterAutospacing="0"/>
              <w:jc w:val="center"/>
              <w:textAlignment w:val="baseline"/>
              <w:rPr>
                <w:rFonts w:ascii="Segoe UI" w:hAnsi="Segoe UI" w:cs="Segoe UI"/>
                <w:color w:val="000000" w:themeColor="text1"/>
                <w:sz w:val="18"/>
                <w:szCs w:val="18"/>
              </w:rPr>
            </w:pPr>
            <w:r w:rsidRPr="00976E18">
              <w:rPr>
                <w:rFonts w:ascii="Calibri" w:hAnsi="Calibri" w:cs="Calibri"/>
                <w:b/>
                <w:bCs/>
                <w:color w:val="000000" w:themeColor="text1"/>
                <w:sz w:val="22"/>
                <w:szCs w:val="18"/>
              </w:rPr>
              <w:t>Cele MOF Olsztyna 2030</w:t>
            </w:r>
            <w:r w:rsidRPr="00976E18">
              <w:rPr>
                <w:rFonts w:ascii="Segoe UI" w:hAnsi="Segoe UI" w:cs="Segoe UI"/>
                <w:color w:val="000000" w:themeColor="text1"/>
                <w:sz w:val="18"/>
                <w:szCs w:val="18"/>
              </w:rPr>
              <w:t>+ </w:t>
            </w:r>
          </w:p>
        </w:tc>
        <w:tc>
          <w:tcPr>
            <w:tcW w:w="6046" w:type="dxa"/>
            <w:gridSpan w:val="12"/>
            <w:tcBorders>
              <w:top w:val="single" w:sz="18" w:space="0" w:color="5A751D"/>
              <w:bottom w:val="single" w:sz="8" w:space="0" w:color="5A751D"/>
            </w:tcBorders>
            <w:shd w:val="clear" w:color="auto" w:fill="93C02F"/>
          </w:tcPr>
          <w:p w14:paraId="7ECCB94B"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r w:rsidRPr="00976E18">
              <w:rPr>
                <w:b/>
                <w:bCs/>
                <w:color w:val="000000" w:themeColor="text1"/>
                <w:sz w:val="22"/>
                <w:szCs w:val="22"/>
              </w:rPr>
              <w:t>Cele operacyjne Olsztyn 2030+</w:t>
            </w:r>
          </w:p>
        </w:tc>
      </w:tr>
      <w:tr w:rsidR="00976E18" w:rsidRPr="00976E18" w14:paraId="7751F986" w14:textId="77777777" w:rsidTr="00C11386">
        <w:trPr>
          <w:trHeight w:val="46"/>
        </w:trPr>
        <w:tc>
          <w:tcPr>
            <w:tcW w:w="3024" w:type="dxa"/>
            <w:vMerge/>
            <w:tcBorders>
              <w:top w:val="single" w:sz="8" w:space="0" w:color="5A751D"/>
              <w:left w:val="nil"/>
              <w:bottom w:val="single" w:sz="8" w:space="0" w:color="5A751D"/>
              <w:right w:val="nil"/>
            </w:tcBorders>
            <w:shd w:val="clear" w:color="auto" w:fill="93C02F"/>
            <w:vAlign w:val="center"/>
          </w:tcPr>
          <w:p w14:paraId="45CDFD37" w14:textId="77777777" w:rsidR="005723FF" w:rsidRPr="00976E18" w:rsidRDefault="005723FF" w:rsidP="00BE6704">
            <w:pPr>
              <w:spacing w:after="0" w:line="240" w:lineRule="auto"/>
              <w:jc w:val="left"/>
              <w:rPr>
                <w:rFonts w:ascii="Segoe UI" w:hAnsi="Segoe UI" w:cs="Segoe UI"/>
                <w:color w:val="000000" w:themeColor="text1"/>
                <w:sz w:val="18"/>
                <w:szCs w:val="18"/>
                <w:lang w:eastAsia="pl-PL"/>
              </w:rPr>
            </w:pPr>
          </w:p>
        </w:tc>
        <w:tc>
          <w:tcPr>
            <w:tcW w:w="503" w:type="dxa"/>
            <w:tcBorders>
              <w:top w:val="single" w:sz="8" w:space="0" w:color="5A751D"/>
              <w:bottom w:val="single" w:sz="8" w:space="0" w:color="5A751D"/>
            </w:tcBorders>
            <w:shd w:val="clear" w:color="auto" w:fill="93C02F"/>
            <w:vAlign w:val="center"/>
          </w:tcPr>
          <w:p w14:paraId="0A77FCDA"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I</w:t>
            </w:r>
          </w:p>
        </w:tc>
        <w:tc>
          <w:tcPr>
            <w:tcW w:w="504" w:type="dxa"/>
            <w:tcBorders>
              <w:top w:val="single" w:sz="8" w:space="0" w:color="5A751D"/>
              <w:bottom w:val="single" w:sz="8" w:space="0" w:color="5A751D"/>
            </w:tcBorders>
            <w:shd w:val="clear" w:color="auto" w:fill="93C02F"/>
            <w:vAlign w:val="center"/>
          </w:tcPr>
          <w:p w14:paraId="382BF0D1"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II</w:t>
            </w:r>
          </w:p>
        </w:tc>
        <w:tc>
          <w:tcPr>
            <w:tcW w:w="504" w:type="dxa"/>
            <w:tcBorders>
              <w:top w:val="single" w:sz="8" w:space="0" w:color="5A751D"/>
              <w:bottom w:val="single" w:sz="8" w:space="0" w:color="5A751D"/>
            </w:tcBorders>
            <w:shd w:val="clear" w:color="auto" w:fill="93C02F"/>
            <w:vAlign w:val="center"/>
          </w:tcPr>
          <w:p w14:paraId="08C24F8E"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III</w:t>
            </w:r>
          </w:p>
        </w:tc>
        <w:tc>
          <w:tcPr>
            <w:tcW w:w="504" w:type="dxa"/>
            <w:tcBorders>
              <w:top w:val="single" w:sz="8" w:space="0" w:color="5A751D"/>
              <w:bottom w:val="single" w:sz="8" w:space="0" w:color="5A751D"/>
            </w:tcBorders>
            <w:shd w:val="clear" w:color="auto" w:fill="93C02F"/>
          </w:tcPr>
          <w:p w14:paraId="2172B4F5" w14:textId="77777777" w:rsidR="005723FF" w:rsidRPr="00976E18" w:rsidRDefault="005723FF" w:rsidP="00BE6704">
            <w:pPr>
              <w:spacing w:after="0" w:line="240" w:lineRule="auto"/>
              <w:ind w:right="45"/>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IV</w:t>
            </w:r>
          </w:p>
        </w:tc>
        <w:tc>
          <w:tcPr>
            <w:tcW w:w="504" w:type="dxa"/>
            <w:tcBorders>
              <w:top w:val="single" w:sz="8" w:space="0" w:color="5A751D"/>
              <w:bottom w:val="single" w:sz="8" w:space="0" w:color="5A751D"/>
            </w:tcBorders>
            <w:shd w:val="clear" w:color="auto" w:fill="93C02F"/>
          </w:tcPr>
          <w:p w14:paraId="4894E196"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V</w:t>
            </w:r>
          </w:p>
        </w:tc>
        <w:tc>
          <w:tcPr>
            <w:tcW w:w="504" w:type="dxa"/>
            <w:tcBorders>
              <w:top w:val="single" w:sz="8" w:space="0" w:color="5A751D"/>
              <w:bottom w:val="single" w:sz="8" w:space="0" w:color="5A751D"/>
            </w:tcBorders>
            <w:shd w:val="clear" w:color="auto" w:fill="93C02F"/>
          </w:tcPr>
          <w:p w14:paraId="129F1561"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VI</w:t>
            </w:r>
          </w:p>
        </w:tc>
        <w:tc>
          <w:tcPr>
            <w:tcW w:w="503" w:type="dxa"/>
            <w:tcBorders>
              <w:top w:val="single" w:sz="8" w:space="0" w:color="5A751D"/>
              <w:bottom w:val="single" w:sz="8" w:space="0" w:color="5A751D"/>
            </w:tcBorders>
            <w:shd w:val="clear" w:color="auto" w:fill="93C02F"/>
          </w:tcPr>
          <w:p w14:paraId="7C03F490"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VII</w:t>
            </w:r>
          </w:p>
        </w:tc>
        <w:tc>
          <w:tcPr>
            <w:tcW w:w="504" w:type="dxa"/>
            <w:tcBorders>
              <w:top w:val="single" w:sz="8" w:space="0" w:color="5A751D"/>
              <w:bottom w:val="single" w:sz="8" w:space="0" w:color="5A751D"/>
            </w:tcBorders>
            <w:shd w:val="clear" w:color="auto" w:fill="93C02F"/>
          </w:tcPr>
          <w:p w14:paraId="3ECA3FB5"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VIII</w:t>
            </w:r>
          </w:p>
        </w:tc>
        <w:tc>
          <w:tcPr>
            <w:tcW w:w="504" w:type="dxa"/>
            <w:tcBorders>
              <w:top w:val="single" w:sz="8" w:space="0" w:color="5A751D"/>
              <w:bottom w:val="single" w:sz="8" w:space="0" w:color="5A751D"/>
            </w:tcBorders>
            <w:shd w:val="clear" w:color="auto" w:fill="93C02F"/>
          </w:tcPr>
          <w:p w14:paraId="6FFAE54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IX</w:t>
            </w:r>
          </w:p>
        </w:tc>
        <w:tc>
          <w:tcPr>
            <w:tcW w:w="504" w:type="dxa"/>
            <w:tcBorders>
              <w:top w:val="single" w:sz="8" w:space="0" w:color="5A751D"/>
              <w:bottom w:val="single" w:sz="8" w:space="0" w:color="5A751D"/>
            </w:tcBorders>
            <w:shd w:val="clear" w:color="auto" w:fill="93C02F"/>
          </w:tcPr>
          <w:p w14:paraId="073AF5E5"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X</w:t>
            </w:r>
          </w:p>
        </w:tc>
        <w:tc>
          <w:tcPr>
            <w:tcW w:w="504" w:type="dxa"/>
            <w:tcBorders>
              <w:top w:val="single" w:sz="8" w:space="0" w:color="5A751D"/>
              <w:bottom w:val="single" w:sz="8" w:space="0" w:color="5A751D"/>
            </w:tcBorders>
            <w:shd w:val="clear" w:color="auto" w:fill="93C02F"/>
          </w:tcPr>
          <w:p w14:paraId="7BF7F3AE"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 xml:space="preserve">XI </w:t>
            </w:r>
          </w:p>
        </w:tc>
        <w:tc>
          <w:tcPr>
            <w:tcW w:w="504" w:type="dxa"/>
            <w:tcBorders>
              <w:top w:val="single" w:sz="8" w:space="0" w:color="5A751D"/>
              <w:bottom w:val="single" w:sz="8" w:space="0" w:color="5A751D"/>
            </w:tcBorders>
            <w:shd w:val="clear" w:color="auto" w:fill="93C02F"/>
          </w:tcPr>
          <w:p w14:paraId="724C61D4"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XII</w:t>
            </w:r>
          </w:p>
        </w:tc>
      </w:tr>
      <w:tr w:rsidR="00976E18" w:rsidRPr="00976E18" w14:paraId="205FF8F0" w14:textId="77777777" w:rsidTr="00C11386">
        <w:trPr>
          <w:trHeight w:val="255"/>
        </w:trPr>
        <w:tc>
          <w:tcPr>
            <w:tcW w:w="3024" w:type="dxa"/>
            <w:tcBorders>
              <w:top w:val="single" w:sz="8" w:space="0" w:color="5A751D"/>
              <w:left w:val="nil"/>
              <w:bottom w:val="single" w:sz="8" w:space="0" w:color="5A751D"/>
              <w:right w:val="nil"/>
            </w:tcBorders>
            <w:vAlign w:val="center"/>
          </w:tcPr>
          <w:p w14:paraId="1EDE7F18" w14:textId="77777777" w:rsidR="005723FF" w:rsidRPr="00976E18" w:rsidRDefault="005723FF" w:rsidP="00BE6704">
            <w:pPr>
              <w:spacing w:after="0" w:line="240" w:lineRule="auto"/>
              <w:jc w:val="center"/>
              <w:textAlignment w:val="baseline"/>
              <w:rPr>
                <w:color w:val="000000" w:themeColor="text1"/>
                <w:sz w:val="18"/>
                <w:szCs w:val="18"/>
                <w:lang w:eastAsia="pl-PL"/>
              </w:rPr>
            </w:pPr>
            <w:r w:rsidRPr="00976E18">
              <w:rPr>
                <w:b/>
                <w:bCs/>
                <w:color w:val="000000" w:themeColor="text1"/>
                <w:sz w:val="14"/>
                <w:szCs w:val="14"/>
                <w:lang w:eastAsia="pl-PL"/>
              </w:rPr>
              <w:t>Cel strategiczny 1: Zrównoważone korzystanie z zasobów środowiskowych</w:t>
            </w:r>
            <w:r w:rsidRPr="00976E18">
              <w:rPr>
                <w:color w:val="000000" w:themeColor="text1"/>
                <w:sz w:val="14"/>
                <w:szCs w:val="14"/>
                <w:lang w:eastAsia="pl-PL"/>
              </w:rPr>
              <w:t> </w:t>
            </w:r>
          </w:p>
        </w:tc>
        <w:tc>
          <w:tcPr>
            <w:tcW w:w="6046" w:type="dxa"/>
            <w:gridSpan w:val="12"/>
            <w:tcBorders>
              <w:top w:val="single" w:sz="8" w:space="0" w:color="5A751D"/>
              <w:left w:val="nil"/>
              <w:bottom w:val="single" w:sz="8" w:space="0" w:color="5A751D"/>
              <w:right w:val="nil"/>
            </w:tcBorders>
            <w:vAlign w:val="center"/>
          </w:tcPr>
          <w:p w14:paraId="58BE877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59059E39" w14:textId="77777777" w:rsidTr="00C11386">
        <w:trPr>
          <w:trHeight w:val="240"/>
        </w:trPr>
        <w:tc>
          <w:tcPr>
            <w:tcW w:w="3024" w:type="dxa"/>
            <w:tcBorders>
              <w:top w:val="single" w:sz="8" w:space="0" w:color="5A751D"/>
              <w:left w:val="nil"/>
              <w:bottom w:val="single" w:sz="8" w:space="0" w:color="5A751D"/>
              <w:right w:val="nil"/>
            </w:tcBorders>
            <w:vAlign w:val="center"/>
          </w:tcPr>
          <w:p w14:paraId="1CDDC9B5" w14:textId="77777777" w:rsidR="005723FF" w:rsidRPr="00976E18" w:rsidRDefault="005723FF" w:rsidP="00BE6704">
            <w:pPr>
              <w:spacing w:after="0" w:line="240" w:lineRule="auto"/>
              <w:jc w:val="left"/>
              <w:textAlignment w:val="baseline"/>
              <w:rPr>
                <w:color w:val="000000" w:themeColor="text1"/>
                <w:sz w:val="18"/>
                <w:szCs w:val="18"/>
                <w:lang w:eastAsia="pl-PL"/>
              </w:rPr>
            </w:pPr>
            <w:r w:rsidRPr="00976E18">
              <w:rPr>
                <w:color w:val="000000" w:themeColor="text1"/>
                <w:sz w:val="14"/>
                <w:szCs w:val="14"/>
                <w:lang w:eastAsia="pl-PL"/>
              </w:rPr>
              <w:t>Efektywność energetyczna </w:t>
            </w:r>
          </w:p>
        </w:tc>
        <w:tc>
          <w:tcPr>
            <w:tcW w:w="503" w:type="dxa"/>
            <w:tcBorders>
              <w:top w:val="single" w:sz="8" w:space="0" w:color="5A751D"/>
              <w:left w:val="nil"/>
              <w:bottom w:val="single" w:sz="8" w:space="0" w:color="5A751D"/>
              <w:right w:val="nil"/>
            </w:tcBorders>
            <w:vAlign w:val="center"/>
          </w:tcPr>
          <w:p w14:paraId="038FF947"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vAlign w:val="center"/>
          </w:tcPr>
          <w:p w14:paraId="455AC813"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46BA4BFB"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7401B62B" w14:textId="77777777" w:rsidR="005723FF" w:rsidRPr="00976E18" w:rsidRDefault="005723FF" w:rsidP="00BE6704">
            <w:pPr>
              <w:spacing w:after="0" w:line="240" w:lineRule="auto"/>
              <w:ind w:right="45"/>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00B69599"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7795B95D"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3" w:type="dxa"/>
            <w:tcBorders>
              <w:top w:val="single" w:sz="8" w:space="0" w:color="5A751D"/>
              <w:left w:val="nil"/>
              <w:bottom w:val="single" w:sz="8" w:space="0" w:color="5A751D"/>
              <w:right w:val="nil"/>
            </w:tcBorders>
            <w:vAlign w:val="center"/>
          </w:tcPr>
          <w:p w14:paraId="45F51A20"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66F80DDF"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55391274"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0985E24E"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70478EF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0444A89F"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4329B1D9" w14:textId="77777777" w:rsidTr="00C11386">
        <w:trPr>
          <w:trHeight w:val="240"/>
        </w:trPr>
        <w:tc>
          <w:tcPr>
            <w:tcW w:w="3024" w:type="dxa"/>
            <w:tcBorders>
              <w:top w:val="single" w:sz="8" w:space="0" w:color="5A751D"/>
              <w:left w:val="nil"/>
              <w:bottom w:val="single" w:sz="8" w:space="0" w:color="5A751D"/>
              <w:right w:val="nil"/>
            </w:tcBorders>
            <w:vAlign w:val="center"/>
          </w:tcPr>
          <w:p w14:paraId="4793CEF7" w14:textId="77777777" w:rsidR="005723FF" w:rsidRPr="00976E18" w:rsidRDefault="005723FF" w:rsidP="00BE6704">
            <w:pPr>
              <w:spacing w:after="0" w:line="240" w:lineRule="auto"/>
              <w:jc w:val="left"/>
              <w:textAlignment w:val="baseline"/>
              <w:rPr>
                <w:color w:val="000000" w:themeColor="text1"/>
                <w:sz w:val="18"/>
                <w:szCs w:val="18"/>
                <w:lang w:eastAsia="pl-PL"/>
              </w:rPr>
            </w:pPr>
            <w:r w:rsidRPr="00976E18">
              <w:rPr>
                <w:color w:val="000000" w:themeColor="text1"/>
                <w:sz w:val="14"/>
                <w:szCs w:val="14"/>
                <w:lang w:eastAsia="pl-PL"/>
              </w:rPr>
              <w:t>Sprawne systemy gospodarki komunalnej </w:t>
            </w:r>
          </w:p>
        </w:tc>
        <w:tc>
          <w:tcPr>
            <w:tcW w:w="503" w:type="dxa"/>
            <w:tcBorders>
              <w:top w:val="single" w:sz="8" w:space="0" w:color="5A751D"/>
              <w:left w:val="nil"/>
              <w:bottom w:val="single" w:sz="8" w:space="0" w:color="5A751D"/>
              <w:right w:val="nil"/>
            </w:tcBorders>
            <w:vAlign w:val="center"/>
          </w:tcPr>
          <w:p w14:paraId="0C77C6E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vAlign w:val="center"/>
          </w:tcPr>
          <w:p w14:paraId="6A16585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76480C4B"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450CA1C4" w14:textId="77777777" w:rsidR="005723FF" w:rsidRPr="00976E18" w:rsidRDefault="005723FF" w:rsidP="00BE6704">
            <w:pPr>
              <w:spacing w:after="0" w:line="240" w:lineRule="auto"/>
              <w:ind w:right="45"/>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10A6B43F"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665D98C5"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3" w:type="dxa"/>
            <w:tcBorders>
              <w:top w:val="single" w:sz="8" w:space="0" w:color="5A751D"/>
              <w:left w:val="nil"/>
              <w:bottom w:val="single" w:sz="8" w:space="0" w:color="5A751D"/>
              <w:right w:val="nil"/>
            </w:tcBorders>
            <w:vAlign w:val="center"/>
          </w:tcPr>
          <w:p w14:paraId="2FBAAD23"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2790DCF3"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7B7929D2"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72464B6E"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0DC8BBC4"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68D80AF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10981EA8" w14:textId="77777777" w:rsidTr="00C11386">
        <w:trPr>
          <w:trHeight w:val="255"/>
        </w:trPr>
        <w:tc>
          <w:tcPr>
            <w:tcW w:w="3024" w:type="dxa"/>
            <w:tcBorders>
              <w:top w:val="single" w:sz="8" w:space="0" w:color="5A751D"/>
              <w:left w:val="nil"/>
              <w:bottom w:val="single" w:sz="8" w:space="0" w:color="5A751D"/>
              <w:right w:val="nil"/>
            </w:tcBorders>
            <w:vAlign w:val="center"/>
          </w:tcPr>
          <w:p w14:paraId="31989EEF" w14:textId="77777777" w:rsidR="005723FF" w:rsidRPr="00976E18" w:rsidRDefault="005723FF" w:rsidP="00BE6704">
            <w:pPr>
              <w:spacing w:after="0" w:line="240" w:lineRule="auto"/>
              <w:jc w:val="left"/>
              <w:textAlignment w:val="baseline"/>
              <w:rPr>
                <w:color w:val="000000" w:themeColor="text1"/>
                <w:sz w:val="18"/>
                <w:szCs w:val="18"/>
                <w:lang w:eastAsia="pl-PL"/>
              </w:rPr>
            </w:pPr>
            <w:r w:rsidRPr="00976E18">
              <w:rPr>
                <w:color w:val="000000" w:themeColor="text1"/>
                <w:sz w:val="14"/>
                <w:szCs w:val="14"/>
                <w:lang w:eastAsia="pl-PL"/>
              </w:rPr>
              <w:t>Adaptacja do zmian klimatu </w:t>
            </w:r>
          </w:p>
        </w:tc>
        <w:tc>
          <w:tcPr>
            <w:tcW w:w="503" w:type="dxa"/>
            <w:tcBorders>
              <w:top w:val="single" w:sz="8" w:space="0" w:color="5A751D"/>
              <w:left w:val="nil"/>
              <w:bottom w:val="single" w:sz="8" w:space="0" w:color="5A751D"/>
              <w:right w:val="nil"/>
            </w:tcBorders>
            <w:vAlign w:val="center"/>
          </w:tcPr>
          <w:p w14:paraId="47160D24"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vAlign w:val="center"/>
          </w:tcPr>
          <w:p w14:paraId="34030182"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725DB37D"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0FBBA565" w14:textId="77777777" w:rsidR="005723FF" w:rsidRPr="00976E18" w:rsidRDefault="005723FF" w:rsidP="00BE6704">
            <w:pPr>
              <w:spacing w:after="0" w:line="240" w:lineRule="auto"/>
              <w:ind w:right="45"/>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2CC4C53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13CED1A9"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3" w:type="dxa"/>
            <w:tcBorders>
              <w:top w:val="single" w:sz="8" w:space="0" w:color="5A751D"/>
              <w:left w:val="nil"/>
              <w:bottom w:val="single" w:sz="8" w:space="0" w:color="5A751D"/>
              <w:right w:val="nil"/>
            </w:tcBorders>
            <w:vAlign w:val="center"/>
          </w:tcPr>
          <w:p w14:paraId="004DEB7C"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484F922B"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2FA75636"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41A32EA2"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2C40CE9A"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4D42A3F0"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7916F581" w14:textId="77777777" w:rsidTr="00F828A1">
        <w:trPr>
          <w:trHeight w:val="255"/>
        </w:trPr>
        <w:tc>
          <w:tcPr>
            <w:tcW w:w="3024" w:type="dxa"/>
            <w:tcBorders>
              <w:top w:val="single" w:sz="8" w:space="0" w:color="5A751D"/>
              <w:left w:val="nil"/>
              <w:bottom w:val="single" w:sz="8" w:space="0" w:color="5A751D"/>
              <w:right w:val="nil"/>
            </w:tcBorders>
            <w:vAlign w:val="center"/>
          </w:tcPr>
          <w:p w14:paraId="36DCDF29" w14:textId="77777777" w:rsidR="005723FF" w:rsidRPr="00976E18" w:rsidRDefault="005723FF" w:rsidP="00BE6704">
            <w:pPr>
              <w:spacing w:after="0" w:line="240" w:lineRule="auto"/>
              <w:textAlignment w:val="baseline"/>
              <w:rPr>
                <w:color w:val="000000" w:themeColor="text1"/>
                <w:sz w:val="18"/>
                <w:szCs w:val="18"/>
                <w:lang w:eastAsia="pl-PL"/>
              </w:rPr>
            </w:pPr>
            <w:r w:rsidRPr="00976E18">
              <w:rPr>
                <w:color w:val="000000" w:themeColor="text1"/>
                <w:sz w:val="14"/>
                <w:szCs w:val="14"/>
                <w:lang w:eastAsia="pl-PL"/>
              </w:rPr>
              <w:t>Środowisko przyrodnicze </w:t>
            </w:r>
          </w:p>
        </w:tc>
        <w:tc>
          <w:tcPr>
            <w:tcW w:w="503" w:type="dxa"/>
            <w:tcBorders>
              <w:top w:val="single" w:sz="8" w:space="0" w:color="5A751D"/>
              <w:left w:val="nil"/>
              <w:bottom w:val="single" w:sz="8" w:space="0" w:color="5A751D"/>
              <w:right w:val="nil"/>
            </w:tcBorders>
            <w:vAlign w:val="center"/>
          </w:tcPr>
          <w:p w14:paraId="5269F059"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vAlign w:val="center"/>
          </w:tcPr>
          <w:p w14:paraId="453678F9"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55CBBED9"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vAlign w:val="center"/>
          </w:tcPr>
          <w:p w14:paraId="0465753C" w14:textId="77777777" w:rsidR="005723FF" w:rsidRPr="00976E18" w:rsidRDefault="005723FF" w:rsidP="00BE6704">
            <w:pPr>
              <w:spacing w:after="0" w:line="240" w:lineRule="auto"/>
              <w:ind w:right="45"/>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434F2F93"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4FE0FDC2"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3" w:type="dxa"/>
            <w:tcBorders>
              <w:top w:val="single" w:sz="8" w:space="0" w:color="5A751D"/>
              <w:left w:val="nil"/>
              <w:bottom w:val="single" w:sz="8" w:space="0" w:color="5A751D"/>
              <w:right w:val="nil"/>
            </w:tcBorders>
            <w:vAlign w:val="center"/>
          </w:tcPr>
          <w:p w14:paraId="0573CFC6"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46F69FAB"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7E583A8F"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19CB7F2E"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2EDACBAC"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1AC455A9"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132D27E1" w14:textId="77777777" w:rsidTr="00C11386">
        <w:trPr>
          <w:trHeight w:val="240"/>
        </w:trPr>
        <w:tc>
          <w:tcPr>
            <w:tcW w:w="3024" w:type="dxa"/>
            <w:tcBorders>
              <w:top w:val="single" w:sz="8" w:space="0" w:color="5A751D"/>
              <w:left w:val="nil"/>
              <w:bottom w:val="single" w:sz="8" w:space="0" w:color="5A751D"/>
              <w:right w:val="nil"/>
            </w:tcBorders>
            <w:vAlign w:val="center"/>
          </w:tcPr>
          <w:p w14:paraId="00D55027" w14:textId="77777777" w:rsidR="005723FF" w:rsidRPr="00976E18" w:rsidRDefault="005723FF" w:rsidP="00BE6704">
            <w:pPr>
              <w:spacing w:after="0" w:line="240" w:lineRule="auto"/>
              <w:jc w:val="left"/>
              <w:textAlignment w:val="baseline"/>
              <w:rPr>
                <w:color w:val="000000" w:themeColor="text1"/>
                <w:sz w:val="18"/>
                <w:szCs w:val="18"/>
                <w:lang w:eastAsia="pl-PL"/>
              </w:rPr>
            </w:pPr>
            <w:r w:rsidRPr="00976E18">
              <w:rPr>
                <w:color w:val="000000" w:themeColor="text1"/>
                <w:sz w:val="14"/>
                <w:szCs w:val="14"/>
                <w:lang w:eastAsia="pl-PL"/>
              </w:rPr>
              <w:t>Środowisko kulturowe </w:t>
            </w:r>
          </w:p>
        </w:tc>
        <w:tc>
          <w:tcPr>
            <w:tcW w:w="503" w:type="dxa"/>
            <w:tcBorders>
              <w:top w:val="single" w:sz="8" w:space="0" w:color="5A751D"/>
              <w:left w:val="nil"/>
              <w:bottom w:val="single" w:sz="8" w:space="0" w:color="5A751D"/>
              <w:right w:val="nil"/>
            </w:tcBorders>
            <w:vAlign w:val="center"/>
          </w:tcPr>
          <w:p w14:paraId="12708611"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01D3FFDD"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3D0B7D6A"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vAlign w:val="center"/>
          </w:tcPr>
          <w:p w14:paraId="7CD72F93" w14:textId="77777777" w:rsidR="005723FF" w:rsidRPr="00976E18" w:rsidRDefault="005723FF" w:rsidP="00BE6704">
            <w:pPr>
              <w:spacing w:after="0" w:line="240" w:lineRule="auto"/>
              <w:ind w:right="45"/>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66490E50"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vAlign w:val="center"/>
          </w:tcPr>
          <w:p w14:paraId="1BB71344"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3" w:type="dxa"/>
            <w:tcBorders>
              <w:top w:val="single" w:sz="8" w:space="0" w:color="5A751D"/>
              <w:left w:val="nil"/>
              <w:bottom w:val="single" w:sz="8" w:space="0" w:color="5A751D"/>
              <w:right w:val="nil"/>
            </w:tcBorders>
            <w:vAlign w:val="center"/>
          </w:tcPr>
          <w:p w14:paraId="596AE960"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7587E143"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78D9BBED"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540B6536"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5436BB0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52B209C2"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56CA00A2" w14:textId="77777777" w:rsidTr="00C11386">
        <w:trPr>
          <w:trHeight w:val="240"/>
        </w:trPr>
        <w:tc>
          <w:tcPr>
            <w:tcW w:w="3024" w:type="dxa"/>
            <w:tcBorders>
              <w:top w:val="single" w:sz="8" w:space="0" w:color="5A751D"/>
              <w:left w:val="nil"/>
              <w:bottom w:val="single" w:sz="8" w:space="0" w:color="5A751D"/>
              <w:right w:val="nil"/>
            </w:tcBorders>
            <w:vAlign w:val="center"/>
          </w:tcPr>
          <w:p w14:paraId="465F9265" w14:textId="77777777" w:rsidR="005723FF" w:rsidRPr="00976E18" w:rsidRDefault="005723FF" w:rsidP="0019230B">
            <w:pPr>
              <w:spacing w:after="0" w:line="240" w:lineRule="auto"/>
              <w:textAlignment w:val="baseline"/>
              <w:rPr>
                <w:color w:val="000000" w:themeColor="text1"/>
                <w:sz w:val="18"/>
                <w:szCs w:val="18"/>
                <w:lang w:eastAsia="pl-PL"/>
              </w:rPr>
            </w:pPr>
            <w:r w:rsidRPr="00976E18">
              <w:rPr>
                <w:b/>
                <w:bCs/>
                <w:color w:val="000000" w:themeColor="text1"/>
                <w:sz w:val="14"/>
                <w:szCs w:val="14"/>
                <w:lang w:eastAsia="pl-PL"/>
              </w:rPr>
              <w:t>Cel strategiczny 2: Silne sieci powiązań życia społeczno-gospodarczego</w:t>
            </w:r>
            <w:r w:rsidRPr="00976E18">
              <w:rPr>
                <w:color w:val="000000" w:themeColor="text1"/>
                <w:sz w:val="14"/>
                <w:szCs w:val="14"/>
                <w:lang w:eastAsia="pl-PL"/>
              </w:rPr>
              <w:t> </w:t>
            </w:r>
          </w:p>
        </w:tc>
        <w:tc>
          <w:tcPr>
            <w:tcW w:w="6046" w:type="dxa"/>
            <w:gridSpan w:val="12"/>
            <w:tcBorders>
              <w:top w:val="single" w:sz="8" w:space="0" w:color="5A751D"/>
              <w:left w:val="nil"/>
              <w:bottom w:val="single" w:sz="8" w:space="0" w:color="5A751D"/>
              <w:right w:val="nil"/>
            </w:tcBorders>
            <w:vAlign w:val="center"/>
          </w:tcPr>
          <w:p w14:paraId="5B7FF43F"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25A9C5AD" w14:textId="77777777" w:rsidTr="00C11386">
        <w:trPr>
          <w:trHeight w:val="240"/>
        </w:trPr>
        <w:tc>
          <w:tcPr>
            <w:tcW w:w="3024" w:type="dxa"/>
            <w:tcBorders>
              <w:top w:val="single" w:sz="8" w:space="0" w:color="5A751D"/>
              <w:left w:val="nil"/>
              <w:bottom w:val="single" w:sz="8" w:space="0" w:color="5A751D"/>
              <w:right w:val="nil"/>
            </w:tcBorders>
            <w:vAlign w:val="center"/>
          </w:tcPr>
          <w:p w14:paraId="1E872856" w14:textId="77777777" w:rsidR="005723FF" w:rsidRPr="00976E18" w:rsidRDefault="005723FF" w:rsidP="00BE6704">
            <w:pPr>
              <w:spacing w:after="0" w:line="240" w:lineRule="auto"/>
              <w:jc w:val="left"/>
              <w:textAlignment w:val="baseline"/>
              <w:rPr>
                <w:color w:val="000000" w:themeColor="text1"/>
                <w:sz w:val="18"/>
                <w:szCs w:val="18"/>
                <w:lang w:eastAsia="pl-PL"/>
              </w:rPr>
            </w:pPr>
            <w:r w:rsidRPr="00976E18">
              <w:rPr>
                <w:color w:val="000000" w:themeColor="text1"/>
                <w:sz w:val="14"/>
                <w:szCs w:val="14"/>
                <w:lang w:eastAsia="pl-PL"/>
              </w:rPr>
              <w:t>Przyjazne środowisko inwestycyjne </w:t>
            </w:r>
          </w:p>
        </w:tc>
        <w:tc>
          <w:tcPr>
            <w:tcW w:w="503" w:type="dxa"/>
            <w:tcBorders>
              <w:top w:val="single" w:sz="8" w:space="0" w:color="5A751D"/>
              <w:left w:val="nil"/>
              <w:bottom w:val="single" w:sz="8" w:space="0" w:color="5A751D"/>
              <w:right w:val="nil"/>
            </w:tcBorders>
            <w:vAlign w:val="center"/>
          </w:tcPr>
          <w:p w14:paraId="42232AC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5A2D15B1"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0EA61BBE"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158305D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5E83DD53"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03CE994A"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3" w:type="dxa"/>
            <w:tcBorders>
              <w:top w:val="single" w:sz="8" w:space="0" w:color="5A751D"/>
              <w:left w:val="nil"/>
              <w:bottom w:val="single" w:sz="8" w:space="0" w:color="5A751D"/>
              <w:right w:val="nil"/>
            </w:tcBorders>
            <w:shd w:val="clear" w:color="auto" w:fill="1895D5"/>
            <w:vAlign w:val="center"/>
          </w:tcPr>
          <w:p w14:paraId="27DB6115"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26283B1F"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7070DB97"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tcPr>
          <w:p w14:paraId="34A52D10"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tcPr>
          <w:p w14:paraId="3FBE865F"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0B35AFE6"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264C7C7B" w14:textId="77777777" w:rsidTr="00C11386">
        <w:trPr>
          <w:trHeight w:val="255"/>
        </w:trPr>
        <w:tc>
          <w:tcPr>
            <w:tcW w:w="3024" w:type="dxa"/>
            <w:tcBorders>
              <w:top w:val="single" w:sz="8" w:space="0" w:color="5A751D"/>
              <w:left w:val="nil"/>
              <w:bottom w:val="single" w:sz="8" w:space="0" w:color="5A751D"/>
              <w:right w:val="nil"/>
            </w:tcBorders>
            <w:vAlign w:val="center"/>
          </w:tcPr>
          <w:p w14:paraId="7D113D62" w14:textId="77777777" w:rsidR="005723FF" w:rsidRPr="00976E18" w:rsidRDefault="005723FF" w:rsidP="00BE6704">
            <w:pPr>
              <w:spacing w:after="0" w:line="240" w:lineRule="auto"/>
              <w:textAlignment w:val="baseline"/>
              <w:rPr>
                <w:color w:val="000000" w:themeColor="text1"/>
                <w:sz w:val="18"/>
                <w:szCs w:val="18"/>
                <w:lang w:eastAsia="pl-PL"/>
              </w:rPr>
            </w:pPr>
            <w:r w:rsidRPr="00976E18">
              <w:rPr>
                <w:color w:val="000000" w:themeColor="text1"/>
                <w:sz w:val="14"/>
                <w:szCs w:val="14"/>
                <w:lang w:eastAsia="pl-PL"/>
              </w:rPr>
              <w:t>Dostępność i bezpieczeństwo komunikacyjne </w:t>
            </w:r>
          </w:p>
        </w:tc>
        <w:tc>
          <w:tcPr>
            <w:tcW w:w="503" w:type="dxa"/>
            <w:tcBorders>
              <w:top w:val="single" w:sz="8" w:space="0" w:color="5A751D"/>
              <w:left w:val="nil"/>
              <w:bottom w:val="single" w:sz="8" w:space="0" w:color="5A751D"/>
              <w:right w:val="nil"/>
            </w:tcBorders>
            <w:vAlign w:val="center"/>
          </w:tcPr>
          <w:p w14:paraId="196CDA01"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7FF42683"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54765ABD"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5B83D4E8" w14:textId="77777777" w:rsidR="005723FF" w:rsidRPr="00976E18" w:rsidRDefault="005723FF" w:rsidP="00BE6704">
            <w:pPr>
              <w:spacing w:after="0" w:line="240" w:lineRule="auto"/>
              <w:ind w:left="78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6B8BB6B9" w14:textId="77777777" w:rsidR="005723FF" w:rsidRPr="00976E18" w:rsidRDefault="005723FF" w:rsidP="00BE6704">
            <w:pPr>
              <w:spacing w:after="0" w:line="240" w:lineRule="auto"/>
              <w:ind w:left="78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69EDCD5E"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3" w:type="dxa"/>
            <w:tcBorders>
              <w:top w:val="single" w:sz="8" w:space="0" w:color="5A751D"/>
              <w:left w:val="nil"/>
              <w:bottom w:val="single" w:sz="8" w:space="0" w:color="5A751D"/>
              <w:right w:val="nil"/>
            </w:tcBorders>
            <w:vAlign w:val="center"/>
          </w:tcPr>
          <w:p w14:paraId="62EC7A3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tcPr>
          <w:p w14:paraId="2519A5D7"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63FBE75E"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51E7FF2D"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4C354F1E"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34290FB6"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32CA493C" w14:textId="77777777" w:rsidTr="00C11386">
        <w:trPr>
          <w:trHeight w:val="255"/>
        </w:trPr>
        <w:tc>
          <w:tcPr>
            <w:tcW w:w="3024" w:type="dxa"/>
            <w:tcBorders>
              <w:top w:val="single" w:sz="8" w:space="0" w:color="5A751D"/>
              <w:left w:val="nil"/>
              <w:bottom w:val="single" w:sz="8" w:space="0" w:color="5A751D"/>
              <w:right w:val="nil"/>
            </w:tcBorders>
            <w:vAlign w:val="center"/>
          </w:tcPr>
          <w:p w14:paraId="5F503979" w14:textId="77777777" w:rsidR="005723FF" w:rsidRPr="00976E18" w:rsidRDefault="005723FF" w:rsidP="00BE6704">
            <w:pPr>
              <w:spacing w:after="0" w:line="240" w:lineRule="auto"/>
              <w:jc w:val="left"/>
              <w:textAlignment w:val="baseline"/>
              <w:rPr>
                <w:color w:val="000000" w:themeColor="text1"/>
                <w:sz w:val="18"/>
                <w:szCs w:val="18"/>
                <w:lang w:eastAsia="pl-PL"/>
              </w:rPr>
            </w:pPr>
            <w:r w:rsidRPr="00976E18">
              <w:rPr>
                <w:color w:val="000000" w:themeColor="text1"/>
                <w:sz w:val="14"/>
                <w:szCs w:val="14"/>
                <w:lang w:eastAsia="pl-PL"/>
              </w:rPr>
              <w:t>Zrównoważona mobilność </w:t>
            </w:r>
          </w:p>
        </w:tc>
        <w:tc>
          <w:tcPr>
            <w:tcW w:w="503" w:type="dxa"/>
            <w:tcBorders>
              <w:top w:val="single" w:sz="8" w:space="0" w:color="5A751D"/>
              <w:left w:val="nil"/>
              <w:bottom w:val="single" w:sz="8" w:space="0" w:color="5A751D"/>
              <w:right w:val="nil"/>
            </w:tcBorders>
            <w:vAlign w:val="center"/>
          </w:tcPr>
          <w:p w14:paraId="23B9B90A"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26FC858F"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409C7905"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4DDB85E3"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79AC43D5"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60B33192"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3" w:type="dxa"/>
            <w:tcBorders>
              <w:top w:val="single" w:sz="8" w:space="0" w:color="5A751D"/>
              <w:left w:val="nil"/>
              <w:bottom w:val="single" w:sz="8" w:space="0" w:color="5A751D"/>
              <w:right w:val="nil"/>
            </w:tcBorders>
            <w:vAlign w:val="center"/>
          </w:tcPr>
          <w:p w14:paraId="55819D2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tcPr>
          <w:p w14:paraId="6876EFAE"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35D5D27C"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66F8A494"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6BCEB12F"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737035BB"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798AA78D" w14:textId="77777777" w:rsidTr="00C11386">
        <w:trPr>
          <w:trHeight w:val="255"/>
        </w:trPr>
        <w:tc>
          <w:tcPr>
            <w:tcW w:w="3024" w:type="dxa"/>
            <w:tcBorders>
              <w:top w:val="single" w:sz="8" w:space="0" w:color="5A751D"/>
              <w:left w:val="nil"/>
              <w:bottom w:val="single" w:sz="8" w:space="0" w:color="5A751D"/>
              <w:right w:val="nil"/>
            </w:tcBorders>
            <w:vAlign w:val="center"/>
          </w:tcPr>
          <w:p w14:paraId="156857D8" w14:textId="77777777" w:rsidR="005723FF" w:rsidRPr="00976E18" w:rsidRDefault="005723FF" w:rsidP="00BE6704">
            <w:pPr>
              <w:spacing w:after="0" w:line="240" w:lineRule="auto"/>
              <w:jc w:val="left"/>
              <w:textAlignment w:val="baseline"/>
              <w:rPr>
                <w:color w:val="000000" w:themeColor="text1"/>
                <w:sz w:val="18"/>
                <w:szCs w:val="18"/>
                <w:lang w:eastAsia="pl-PL"/>
              </w:rPr>
            </w:pPr>
            <w:r w:rsidRPr="00976E18">
              <w:rPr>
                <w:color w:val="000000" w:themeColor="text1"/>
                <w:sz w:val="14"/>
                <w:szCs w:val="14"/>
                <w:lang w:eastAsia="pl-PL"/>
              </w:rPr>
              <w:t>Rozwój dostępu do sieci szerokopasmowej </w:t>
            </w:r>
          </w:p>
        </w:tc>
        <w:tc>
          <w:tcPr>
            <w:tcW w:w="503" w:type="dxa"/>
            <w:tcBorders>
              <w:top w:val="single" w:sz="8" w:space="0" w:color="5A751D"/>
              <w:left w:val="nil"/>
              <w:bottom w:val="single" w:sz="8" w:space="0" w:color="5A751D"/>
              <w:right w:val="nil"/>
            </w:tcBorders>
            <w:vAlign w:val="center"/>
          </w:tcPr>
          <w:p w14:paraId="5EFEB329"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6C2C26D9"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74DB55CE"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1D77AD29" w14:textId="77777777" w:rsidR="005723FF" w:rsidRPr="00976E18" w:rsidRDefault="005723FF" w:rsidP="00BE6704">
            <w:pPr>
              <w:spacing w:after="0" w:line="240" w:lineRule="auto"/>
              <w:ind w:left="360" w:right="45"/>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133AB1F9" w14:textId="77777777" w:rsidR="005723FF" w:rsidRPr="00976E18" w:rsidRDefault="005723FF" w:rsidP="00BE6704">
            <w:pPr>
              <w:spacing w:after="0" w:line="240" w:lineRule="auto"/>
              <w:ind w:left="360" w:right="45"/>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4DCA5A26"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3" w:type="dxa"/>
            <w:tcBorders>
              <w:top w:val="single" w:sz="8" w:space="0" w:color="5A751D"/>
              <w:left w:val="nil"/>
              <w:bottom w:val="single" w:sz="8" w:space="0" w:color="5A751D"/>
              <w:right w:val="nil"/>
            </w:tcBorders>
            <w:vAlign w:val="center"/>
          </w:tcPr>
          <w:p w14:paraId="66F14296"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tcPr>
          <w:p w14:paraId="50946C14"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69031135"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35B80535"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6FAC8BC2"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497A7295"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0BC58257" w14:textId="77777777" w:rsidTr="00C11386">
        <w:trPr>
          <w:trHeight w:val="240"/>
        </w:trPr>
        <w:tc>
          <w:tcPr>
            <w:tcW w:w="3024" w:type="dxa"/>
            <w:tcBorders>
              <w:top w:val="single" w:sz="8" w:space="0" w:color="5A751D"/>
              <w:left w:val="nil"/>
              <w:bottom w:val="single" w:sz="8" w:space="0" w:color="5A751D"/>
              <w:right w:val="nil"/>
            </w:tcBorders>
            <w:vAlign w:val="center"/>
          </w:tcPr>
          <w:p w14:paraId="574ABBDD" w14:textId="77777777" w:rsidR="005723FF" w:rsidRPr="00976E18" w:rsidRDefault="005723FF" w:rsidP="00BE6704">
            <w:pPr>
              <w:spacing w:after="0" w:line="240" w:lineRule="auto"/>
              <w:jc w:val="left"/>
              <w:textAlignment w:val="baseline"/>
              <w:rPr>
                <w:color w:val="000000" w:themeColor="text1"/>
                <w:sz w:val="18"/>
                <w:szCs w:val="18"/>
                <w:lang w:eastAsia="pl-PL"/>
              </w:rPr>
            </w:pPr>
            <w:r w:rsidRPr="00976E18">
              <w:rPr>
                <w:color w:val="000000" w:themeColor="text1"/>
                <w:sz w:val="14"/>
                <w:szCs w:val="14"/>
                <w:lang w:eastAsia="pl-PL"/>
              </w:rPr>
              <w:t>Zrównoważona przestrzeń uwzględniająca dziedzictwo kulturowe </w:t>
            </w:r>
          </w:p>
        </w:tc>
        <w:tc>
          <w:tcPr>
            <w:tcW w:w="503" w:type="dxa"/>
            <w:tcBorders>
              <w:top w:val="single" w:sz="8" w:space="0" w:color="5A751D"/>
              <w:left w:val="nil"/>
              <w:bottom w:val="single" w:sz="8" w:space="0" w:color="5A751D"/>
              <w:right w:val="nil"/>
            </w:tcBorders>
            <w:vAlign w:val="center"/>
          </w:tcPr>
          <w:p w14:paraId="69160000"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0C0ADD5D"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17DAF8B4"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vAlign w:val="center"/>
          </w:tcPr>
          <w:p w14:paraId="4683C28B"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47CB2E54"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vAlign w:val="center"/>
          </w:tcPr>
          <w:p w14:paraId="58BD3291"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3" w:type="dxa"/>
            <w:tcBorders>
              <w:top w:val="single" w:sz="8" w:space="0" w:color="5A751D"/>
              <w:left w:val="nil"/>
              <w:bottom w:val="single" w:sz="8" w:space="0" w:color="5A751D"/>
              <w:right w:val="nil"/>
            </w:tcBorders>
            <w:vAlign w:val="center"/>
          </w:tcPr>
          <w:p w14:paraId="6D49CDA6"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tcPr>
          <w:p w14:paraId="43634580"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526E246D"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66785D23"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3299E500"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54F3104F"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165A132A" w14:textId="77777777" w:rsidTr="00C11386">
        <w:trPr>
          <w:trHeight w:val="255"/>
        </w:trPr>
        <w:tc>
          <w:tcPr>
            <w:tcW w:w="3024" w:type="dxa"/>
            <w:tcBorders>
              <w:top w:val="single" w:sz="8" w:space="0" w:color="5A751D"/>
              <w:left w:val="nil"/>
              <w:bottom w:val="single" w:sz="8" w:space="0" w:color="5A751D"/>
              <w:right w:val="nil"/>
            </w:tcBorders>
            <w:vAlign w:val="center"/>
          </w:tcPr>
          <w:p w14:paraId="3325FCB4" w14:textId="77777777" w:rsidR="005723FF" w:rsidRPr="00976E18" w:rsidRDefault="005723FF" w:rsidP="0019230B">
            <w:pPr>
              <w:spacing w:after="0" w:line="240" w:lineRule="auto"/>
              <w:textAlignment w:val="baseline"/>
              <w:rPr>
                <w:color w:val="000000" w:themeColor="text1"/>
                <w:sz w:val="18"/>
                <w:szCs w:val="18"/>
                <w:lang w:eastAsia="pl-PL"/>
              </w:rPr>
            </w:pPr>
            <w:r w:rsidRPr="00976E18">
              <w:rPr>
                <w:b/>
                <w:bCs/>
                <w:color w:val="000000" w:themeColor="text1"/>
                <w:sz w:val="14"/>
                <w:szCs w:val="14"/>
                <w:lang w:eastAsia="pl-PL"/>
              </w:rPr>
              <w:t>Cel strategiczny 3: Nowoczesne usługi rozwojowe</w:t>
            </w:r>
            <w:r w:rsidRPr="00976E18">
              <w:rPr>
                <w:color w:val="000000" w:themeColor="text1"/>
                <w:sz w:val="14"/>
                <w:szCs w:val="14"/>
                <w:lang w:eastAsia="pl-PL"/>
              </w:rPr>
              <w:t> </w:t>
            </w:r>
          </w:p>
        </w:tc>
        <w:tc>
          <w:tcPr>
            <w:tcW w:w="6046" w:type="dxa"/>
            <w:gridSpan w:val="12"/>
            <w:tcBorders>
              <w:top w:val="single" w:sz="8" w:space="0" w:color="5A751D"/>
              <w:left w:val="nil"/>
              <w:bottom w:val="single" w:sz="8" w:space="0" w:color="5A751D"/>
              <w:right w:val="nil"/>
            </w:tcBorders>
            <w:vAlign w:val="center"/>
          </w:tcPr>
          <w:p w14:paraId="535C489A"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01B201B9" w14:textId="77777777" w:rsidTr="00E31F44">
        <w:trPr>
          <w:trHeight w:val="255"/>
        </w:trPr>
        <w:tc>
          <w:tcPr>
            <w:tcW w:w="3024" w:type="dxa"/>
            <w:tcBorders>
              <w:top w:val="single" w:sz="8" w:space="0" w:color="5A751D"/>
              <w:left w:val="nil"/>
              <w:bottom w:val="single" w:sz="8" w:space="0" w:color="5A751D"/>
              <w:right w:val="nil"/>
            </w:tcBorders>
            <w:vAlign w:val="center"/>
          </w:tcPr>
          <w:p w14:paraId="189DF638" w14:textId="77777777" w:rsidR="005723FF" w:rsidRPr="00976E18" w:rsidRDefault="005723FF" w:rsidP="00BE6704">
            <w:pPr>
              <w:spacing w:after="0" w:line="240" w:lineRule="auto"/>
              <w:jc w:val="left"/>
              <w:textAlignment w:val="baseline"/>
              <w:rPr>
                <w:color w:val="000000" w:themeColor="text1"/>
                <w:sz w:val="18"/>
                <w:szCs w:val="18"/>
                <w:lang w:eastAsia="pl-PL"/>
              </w:rPr>
            </w:pPr>
            <w:r w:rsidRPr="00976E18">
              <w:rPr>
                <w:color w:val="000000" w:themeColor="text1"/>
                <w:sz w:val="14"/>
                <w:szCs w:val="14"/>
                <w:lang w:eastAsia="pl-PL"/>
              </w:rPr>
              <w:t>Cyfryzacja życia społeczno-gospodarczego </w:t>
            </w:r>
          </w:p>
        </w:tc>
        <w:tc>
          <w:tcPr>
            <w:tcW w:w="503" w:type="dxa"/>
            <w:tcBorders>
              <w:top w:val="single" w:sz="8" w:space="0" w:color="5A751D"/>
              <w:left w:val="nil"/>
              <w:bottom w:val="single" w:sz="8" w:space="0" w:color="5A751D"/>
              <w:right w:val="nil"/>
            </w:tcBorders>
            <w:vAlign w:val="center"/>
          </w:tcPr>
          <w:p w14:paraId="7EFB9283"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1430B96F"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2C4684F5"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2867763C"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vAlign w:val="center"/>
          </w:tcPr>
          <w:p w14:paraId="242F9D5C"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51B4A9CA"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3" w:type="dxa"/>
            <w:tcBorders>
              <w:top w:val="single" w:sz="8" w:space="0" w:color="5A751D"/>
              <w:left w:val="nil"/>
              <w:bottom w:val="single" w:sz="8" w:space="0" w:color="5A751D"/>
              <w:right w:val="nil"/>
            </w:tcBorders>
            <w:vAlign w:val="center"/>
          </w:tcPr>
          <w:p w14:paraId="1AE27C4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tcPr>
          <w:p w14:paraId="7DC69E15"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47AB9A3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1D48234C"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737EE2FD"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65D6EF95"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3142ECCA" w14:textId="77777777" w:rsidTr="00C11386">
        <w:trPr>
          <w:trHeight w:val="255"/>
        </w:trPr>
        <w:tc>
          <w:tcPr>
            <w:tcW w:w="3024" w:type="dxa"/>
            <w:tcBorders>
              <w:top w:val="single" w:sz="8" w:space="0" w:color="5A751D"/>
              <w:left w:val="nil"/>
              <w:bottom w:val="single" w:sz="8" w:space="0" w:color="5A751D"/>
              <w:right w:val="nil"/>
            </w:tcBorders>
            <w:vAlign w:val="center"/>
          </w:tcPr>
          <w:p w14:paraId="24F8BA79" w14:textId="77777777" w:rsidR="005723FF" w:rsidRPr="00976E18" w:rsidRDefault="005723FF" w:rsidP="00BE6704">
            <w:pPr>
              <w:spacing w:after="0" w:line="240" w:lineRule="auto"/>
              <w:jc w:val="left"/>
              <w:textAlignment w:val="baseline"/>
              <w:rPr>
                <w:color w:val="000000" w:themeColor="text1"/>
                <w:sz w:val="18"/>
                <w:szCs w:val="18"/>
                <w:lang w:eastAsia="pl-PL"/>
              </w:rPr>
            </w:pPr>
            <w:r w:rsidRPr="00976E18">
              <w:rPr>
                <w:color w:val="000000" w:themeColor="text1"/>
                <w:sz w:val="14"/>
                <w:szCs w:val="14"/>
                <w:lang w:eastAsia="pl-PL"/>
              </w:rPr>
              <w:t>Wsparcie na rzecz wysokich kwalifikacji </w:t>
            </w:r>
          </w:p>
        </w:tc>
        <w:tc>
          <w:tcPr>
            <w:tcW w:w="503" w:type="dxa"/>
            <w:tcBorders>
              <w:top w:val="single" w:sz="8" w:space="0" w:color="5A751D"/>
              <w:left w:val="nil"/>
              <w:bottom w:val="single" w:sz="8" w:space="0" w:color="5A751D"/>
              <w:right w:val="nil"/>
            </w:tcBorders>
            <w:vAlign w:val="center"/>
          </w:tcPr>
          <w:p w14:paraId="75168A80"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7CCC3979"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41C5C33B"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5ADF740A"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vAlign w:val="center"/>
          </w:tcPr>
          <w:p w14:paraId="49739A05"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72E88B5A"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3" w:type="dxa"/>
            <w:tcBorders>
              <w:top w:val="single" w:sz="8" w:space="0" w:color="5A751D"/>
              <w:left w:val="nil"/>
              <w:bottom w:val="single" w:sz="8" w:space="0" w:color="5A751D"/>
              <w:right w:val="nil"/>
            </w:tcBorders>
            <w:vAlign w:val="center"/>
          </w:tcPr>
          <w:p w14:paraId="5E36FE3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7EC3945D"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301FB4D0"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4B68614F"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7E69F40E"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41C4AD8E"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617DD0EB" w14:textId="77777777" w:rsidTr="00C11386">
        <w:trPr>
          <w:trHeight w:val="255"/>
        </w:trPr>
        <w:tc>
          <w:tcPr>
            <w:tcW w:w="3024" w:type="dxa"/>
            <w:tcBorders>
              <w:top w:val="single" w:sz="8" w:space="0" w:color="5A751D"/>
              <w:left w:val="nil"/>
              <w:bottom w:val="single" w:sz="8" w:space="0" w:color="5A751D"/>
              <w:right w:val="nil"/>
            </w:tcBorders>
            <w:vAlign w:val="center"/>
          </w:tcPr>
          <w:p w14:paraId="6F82D0CE" w14:textId="77777777" w:rsidR="005723FF" w:rsidRPr="00976E18" w:rsidRDefault="005723FF" w:rsidP="00BE6704">
            <w:pPr>
              <w:spacing w:after="0" w:line="240" w:lineRule="auto"/>
              <w:jc w:val="left"/>
              <w:textAlignment w:val="baseline"/>
              <w:rPr>
                <w:color w:val="000000" w:themeColor="text1"/>
                <w:sz w:val="18"/>
                <w:szCs w:val="18"/>
                <w:lang w:eastAsia="pl-PL"/>
              </w:rPr>
            </w:pPr>
            <w:r w:rsidRPr="00976E18">
              <w:rPr>
                <w:color w:val="000000" w:themeColor="text1"/>
                <w:sz w:val="14"/>
                <w:szCs w:val="14"/>
                <w:lang w:eastAsia="pl-PL"/>
              </w:rPr>
              <w:t>Działania w kierunku wzrostu produktywności </w:t>
            </w:r>
          </w:p>
        </w:tc>
        <w:tc>
          <w:tcPr>
            <w:tcW w:w="503" w:type="dxa"/>
            <w:tcBorders>
              <w:top w:val="single" w:sz="8" w:space="0" w:color="5A751D"/>
              <w:left w:val="nil"/>
              <w:bottom w:val="single" w:sz="8" w:space="0" w:color="5A751D"/>
              <w:right w:val="nil"/>
            </w:tcBorders>
            <w:vAlign w:val="center"/>
          </w:tcPr>
          <w:p w14:paraId="08915D5C"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4BB742E6"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508E5F66"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00EEB0D6"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6002C0FB"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64B242B6"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3" w:type="dxa"/>
            <w:tcBorders>
              <w:top w:val="single" w:sz="8" w:space="0" w:color="5A751D"/>
              <w:left w:val="nil"/>
              <w:bottom w:val="single" w:sz="8" w:space="0" w:color="5A751D"/>
              <w:right w:val="nil"/>
            </w:tcBorders>
            <w:vAlign w:val="center"/>
          </w:tcPr>
          <w:p w14:paraId="25B62A25"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587B81BD"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152D27A0"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0055D130"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tcPr>
          <w:p w14:paraId="7746CA6B"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71D05C9C"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780D6117" w14:textId="77777777" w:rsidTr="00C11386">
        <w:trPr>
          <w:trHeight w:val="255"/>
        </w:trPr>
        <w:tc>
          <w:tcPr>
            <w:tcW w:w="3024" w:type="dxa"/>
            <w:tcBorders>
              <w:top w:val="single" w:sz="8" w:space="0" w:color="5A751D"/>
              <w:left w:val="nil"/>
              <w:bottom w:val="single" w:sz="8" w:space="0" w:color="5A751D"/>
              <w:right w:val="nil"/>
            </w:tcBorders>
            <w:vAlign w:val="center"/>
          </w:tcPr>
          <w:p w14:paraId="32C4B824" w14:textId="77777777" w:rsidR="005723FF" w:rsidRPr="00976E18" w:rsidRDefault="005723FF" w:rsidP="00BE6704">
            <w:pPr>
              <w:spacing w:after="0" w:line="240" w:lineRule="auto"/>
              <w:jc w:val="left"/>
              <w:textAlignment w:val="baseline"/>
              <w:rPr>
                <w:color w:val="000000" w:themeColor="text1"/>
                <w:sz w:val="18"/>
                <w:szCs w:val="18"/>
                <w:lang w:eastAsia="pl-PL"/>
              </w:rPr>
            </w:pPr>
            <w:r w:rsidRPr="00976E18">
              <w:rPr>
                <w:color w:val="000000" w:themeColor="text1"/>
                <w:sz w:val="14"/>
                <w:szCs w:val="14"/>
                <w:lang w:eastAsia="pl-PL"/>
              </w:rPr>
              <w:t>Usługi w obszarze zdrowia i pomocy społecznej </w:t>
            </w:r>
          </w:p>
        </w:tc>
        <w:tc>
          <w:tcPr>
            <w:tcW w:w="503" w:type="dxa"/>
            <w:tcBorders>
              <w:top w:val="single" w:sz="8" w:space="0" w:color="5A751D"/>
              <w:left w:val="nil"/>
              <w:bottom w:val="single" w:sz="8" w:space="0" w:color="5A751D"/>
              <w:right w:val="nil"/>
            </w:tcBorders>
            <w:shd w:val="clear" w:color="auto" w:fill="1895D5"/>
            <w:vAlign w:val="center"/>
          </w:tcPr>
          <w:p w14:paraId="3FD8FEB7"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02B090D2"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4AB06FB3"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6DBA14B2"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16B8EC60"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vAlign w:val="center"/>
          </w:tcPr>
          <w:p w14:paraId="4F50CE27"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3" w:type="dxa"/>
            <w:tcBorders>
              <w:top w:val="single" w:sz="8" w:space="0" w:color="5A751D"/>
              <w:left w:val="nil"/>
              <w:bottom w:val="single" w:sz="8" w:space="0" w:color="5A751D"/>
              <w:right w:val="nil"/>
            </w:tcBorders>
            <w:vAlign w:val="center"/>
          </w:tcPr>
          <w:p w14:paraId="6A019F9B"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5B54FDA9"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66941C00"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5B032382"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tcPr>
          <w:p w14:paraId="22762791"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8" w:space="0" w:color="5A751D"/>
              <w:right w:val="nil"/>
            </w:tcBorders>
            <w:shd w:val="clear" w:color="auto" w:fill="1895D5"/>
          </w:tcPr>
          <w:p w14:paraId="29D8AA63"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r w:rsidR="00976E18" w:rsidRPr="00976E18" w14:paraId="388535EF" w14:textId="77777777" w:rsidTr="00C11386">
        <w:trPr>
          <w:trHeight w:val="255"/>
        </w:trPr>
        <w:tc>
          <w:tcPr>
            <w:tcW w:w="3024" w:type="dxa"/>
            <w:tcBorders>
              <w:top w:val="single" w:sz="8" w:space="0" w:color="5A751D"/>
              <w:left w:val="nil"/>
              <w:bottom w:val="single" w:sz="18" w:space="0" w:color="5A751D"/>
              <w:right w:val="nil"/>
            </w:tcBorders>
            <w:vAlign w:val="center"/>
          </w:tcPr>
          <w:p w14:paraId="3452BA59" w14:textId="77777777" w:rsidR="005723FF" w:rsidRPr="00976E18" w:rsidRDefault="005723FF" w:rsidP="00BE6704">
            <w:pPr>
              <w:spacing w:after="0" w:line="240" w:lineRule="auto"/>
              <w:jc w:val="left"/>
              <w:textAlignment w:val="baseline"/>
              <w:rPr>
                <w:color w:val="000000" w:themeColor="text1"/>
                <w:sz w:val="18"/>
                <w:szCs w:val="18"/>
                <w:lang w:eastAsia="pl-PL"/>
              </w:rPr>
            </w:pPr>
            <w:r w:rsidRPr="00976E18">
              <w:rPr>
                <w:color w:val="000000" w:themeColor="text1"/>
                <w:sz w:val="14"/>
                <w:szCs w:val="14"/>
                <w:lang w:eastAsia="pl-PL"/>
              </w:rPr>
              <w:t>Ożywienie sektora kreatywnego </w:t>
            </w:r>
          </w:p>
        </w:tc>
        <w:tc>
          <w:tcPr>
            <w:tcW w:w="503" w:type="dxa"/>
            <w:tcBorders>
              <w:top w:val="single" w:sz="8" w:space="0" w:color="5A751D"/>
              <w:left w:val="nil"/>
              <w:bottom w:val="single" w:sz="18" w:space="0" w:color="5A751D"/>
              <w:right w:val="nil"/>
            </w:tcBorders>
            <w:vAlign w:val="center"/>
          </w:tcPr>
          <w:p w14:paraId="64C3C012"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18" w:space="0" w:color="5A751D"/>
              <w:right w:val="nil"/>
            </w:tcBorders>
            <w:vAlign w:val="center"/>
          </w:tcPr>
          <w:p w14:paraId="44AC6747"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18" w:space="0" w:color="5A751D"/>
              <w:right w:val="nil"/>
            </w:tcBorders>
            <w:vAlign w:val="center"/>
          </w:tcPr>
          <w:p w14:paraId="2502E87C"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18" w:space="0" w:color="5A751D"/>
              <w:right w:val="nil"/>
            </w:tcBorders>
            <w:vAlign w:val="center"/>
          </w:tcPr>
          <w:p w14:paraId="7B9DA0C7"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18" w:space="0" w:color="5A751D"/>
              <w:right w:val="nil"/>
            </w:tcBorders>
            <w:vAlign w:val="center"/>
          </w:tcPr>
          <w:p w14:paraId="692DFA49" w14:textId="77777777" w:rsidR="005723FF" w:rsidRPr="00976E18" w:rsidRDefault="005723FF" w:rsidP="00BE6704">
            <w:pPr>
              <w:spacing w:after="0" w:line="240" w:lineRule="auto"/>
              <w:ind w:left="270"/>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18" w:space="0" w:color="5A751D"/>
              <w:right w:val="nil"/>
            </w:tcBorders>
            <w:shd w:val="clear" w:color="auto" w:fill="1895D5"/>
            <w:vAlign w:val="center"/>
          </w:tcPr>
          <w:p w14:paraId="23E7B670"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3" w:type="dxa"/>
            <w:tcBorders>
              <w:top w:val="single" w:sz="8" w:space="0" w:color="5A751D"/>
              <w:left w:val="nil"/>
              <w:bottom w:val="single" w:sz="18" w:space="0" w:color="5A751D"/>
              <w:right w:val="nil"/>
            </w:tcBorders>
            <w:vAlign w:val="center"/>
          </w:tcPr>
          <w:p w14:paraId="0B4E9A18"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18" w:space="0" w:color="5A751D"/>
              <w:right w:val="nil"/>
            </w:tcBorders>
          </w:tcPr>
          <w:p w14:paraId="617A2F0F"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18" w:space="0" w:color="5A751D"/>
              <w:right w:val="nil"/>
            </w:tcBorders>
          </w:tcPr>
          <w:p w14:paraId="276C2FF6"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18" w:space="0" w:color="5A751D"/>
              <w:right w:val="nil"/>
            </w:tcBorders>
          </w:tcPr>
          <w:p w14:paraId="7C78BE37"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18" w:space="0" w:color="5A751D"/>
              <w:right w:val="nil"/>
            </w:tcBorders>
          </w:tcPr>
          <w:p w14:paraId="3F26399E"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c>
          <w:tcPr>
            <w:tcW w:w="504" w:type="dxa"/>
            <w:tcBorders>
              <w:top w:val="single" w:sz="8" w:space="0" w:color="5A751D"/>
              <w:left w:val="nil"/>
              <w:bottom w:val="single" w:sz="18" w:space="0" w:color="5A751D"/>
              <w:right w:val="nil"/>
            </w:tcBorders>
          </w:tcPr>
          <w:p w14:paraId="387D4322" w14:textId="77777777" w:rsidR="005723FF" w:rsidRPr="00976E18" w:rsidRDefault="005723FF" w:rsidP="00BE6704">
            <w:pPr>
              <w:spacing w:after="0" w:line="240" w:lineRule="auto"/>
              <w:jc w:val="center"/>
              <w:textAlignment w:val="baseline"/>
              <w:rPr>
                <w:rFonts w:ascii="Segoe UI" w:hAnsi="Segoe UI" w:cs="Segoe UI"/>
                <w:color w:val="000000" w:themeColor="text1"/>
                <w:sz w:val="18"/>
                <w:szCs w:val="18"/>
                <w:lang w:eastAsia="pl-PL"/>
              </w:rPr>
            </w:pPr>
          </w:p>
        </w:tc>
      </w:tr>
    </w:tbl>
    <w:p w14:paraId="6972EFB5" w14:textId="54B5754E" w:rsidR="005723FF" w:rsidRPr="00976E18" w:rsidRDefault="005723FF" w:rsidP="0095275F">
      <w:pPr>
        <w:pStyle w:val="rdo"/>
        <w:rPr>
          <w:color w:val="000000" w:themeColor="text1"/>
        </w:rPr>
      </w:pPr>
      <w:r w:rsidRPr="00976E18">
        <w:rPr>
          <w:b/>
          <w:color w:val="000000" w:themeColor="text1"/>
        </w:rPr>
        <w:t xml:space="preserve">Cele operacyjne </w:t>
      </w:r>
      <w:r w:rsidR="00D11A94" w:rsidRPr="00976E18">
        <w:rPr>
          <w:b/>
          <w:color w:val="000000" w:themeColor="text1"/>
        </w:rPr>
        <w:t xml:space="preserve">Strategii </w:t>
      </w:r>
      <w:r w:rsidRPr="00976E18">
        <w:rPr>
          <w:b/>
          <w:color w:val="000000" w:themeColor="text1"/>
        </w:rPr>
        <w:t>Olsztyn 2030+</w:t>
      </w:r>
      <w:r w:rsidRPr="00976E18">
        <w:rPr>
          <w:color w:val="000000" w:themeColor="text1"/>
        </w:rPr>
        <w:t>: I – Olsztyn empatyczny; II – Olsztyn bezpieczny; III – Olsztyn tolerancyjny; IV – Olsztyn świadomy; V – Olsztyn kompetentny; VI – Olsztyn inspirujący; VII – Olsztyn zapraszający; VIII – Olsztyn dostępny; IX – Olsztyn metropolitalny; X – Olsztyn zaangażowany; XI – Olsztyn przedsiębiorczy; XII – Olsztyn witalny.</w:t>
      </w:r>
    </w:p>
    <w:p w14:paraId="7962E371" w14:textId="77777777" w:rsidR="005723FF" w:rsidRPr="00976E18" w:rsidRDefault="005723FF" w:rsidP="0095275F">
      <w:pPr>
        <w:pStyle w:val="rdo"/>
        <w:rPr>
          <w:color w:val="000000" w:themeColor="text1"/>
        </w:rPr>
      </w:pPr>
      <w:r w:rsidRPr="00976E18">
        <w:rPr>
          <w:color w:val="000000" w:themeColor="text1"/>
        </w:rPr>
        <w:t>Źródło: opracowanie własne na podstawie Strategii MOF Olsztyna 2030+ (projekt z dn. 31.08.2021).</w:t>
      </w:r>
    </w:p>
    <w:p w14:paraId="61BC6D72" w14:textId="101348B9" w:rsidR="005723FF" w:rsidRPr="00976E18" w:rsidRDefault="005723FF" w:rsidP="00D4229D">
      <w:pPr>
        <w:pStyle w:val="Nagwek2"/>
        <w:rPr>
          <w:color w:val="000000" w:themeColor="text1"/>
        </w:rPr>
      </w:pPr>
      <w:bookmarkStart w:id="75" w:name="_Toc102120232"/>
      <w:r w:rsidRPr="00976E18">
        <w:rPr>
          <w:color w:val="000000" w:themeColor="text1"/>
        </w:rPr>
        <w:t>Warmińsko-Mazurskie 2030</w:t>
      </w:r>
      <w:r w:rsidR="00D11A94" w:rsidRPr="00976E18">
        <w:rPr>
          <w:color w:val="000000" w:themeColor="text1"/>
        </w:rPr>
        <w:t xml:space="preserve">. </w:t>
      </w:r>
      <w:r w:rsidRPr="00976E18">
        <w:rPr>
          <w:color w:val="000000" w:themeColor="text1"/>
        </w:rPr>
        <w:t xml:space="preserve">Strategia rozwoju </w:t>
      </w:r>
      <w:r w:rsidR="00D11A94" w:rsidRPr="00976E18">
        <w:rPr>
          <w:color w:val="000000" w:themeColor="text1"/>
        </w:rPr>
        <w:t>społeczno-gospodarczego</w:t>
      </w:r>
      <w:bookmarkEnd w:id="75"/>
    </w:p>
    <w:p w14:paraId="14BF90F3" w14:textId="4A15E0AD" w:rsidR="005723FF" w:rsidRPr="00976E18" w:rsidRDefault="005723FF" w:rsidP="00B6732B">
      <w:pPr>
        <w:rPr>
          <w:color w:val="000000" w:themeColor="text1"/>
        </w:rPr>
      </w:pPr>
      <w:r w:rsidRPr="00976E18">
        <w:rPr>
          <w:color w:val="000000" w:themeColor="text1"/>
        </w:rPr>
        <w:t xml:space="preserve">Wszystkie cele operacyjne zapisane w Strategii Olsztyna </w:t>
      </w:r>
      <w:r w:rsidR="00D11A94" w:rsidRPr="00976E18">
        <w:rPr>
          <w:color w:val="000000" w:themeColor="text1"/>
        </w:rPr>
        <w:t>2030+</w:t>
      </w:r>
      <w:r w:rsidRPr="00976E18">
        <w:rPr>
          <w:color w:val="000000" w:themeColor="text1"/>
        </w:rPr>
        <w:t>zachowują spójność z celami operacyjnymi określonymi w Strategii Warmińsko-Mazurskie 2030, co wynika także ze specyfiki i horyzontalności zagadnień poruszanych w dokumencie strategicznym miasta (</w:t>
      </w:r>
      <w:r w:rsidRPr="00976E18">
        <w:rPr>
          <w:color w:val="000000" w:themeColor="text1"/>
        </w:rPr>
        <w:fldChar w:fldCharType="begin"/>
      </w:r>
      <w:r w:rsidRPr="00976E18">
        <w:rPr>
          <w:color w:val="000000" w:themeColor="text1"/>
        </w:rPr>
        <w:instrText xml:space="preserve"> REF _Ref99483017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Tabela </w:t>
      </w:r>
      <w:r w:rsidR="00A13674">
        <w:rPr>
          <w:noProof/>
          <w:color w:val="000000" w:themeColor="text1"/>
        </w:rPr>
        <w:t>10</w:t>
      </w:r>
      <w:r w:rsidRPr="00976E18">
        <w:rPr>
          <w:color w:val="000000" w:themeColor="text1"/>
        </w:rPr>
        <w:fldChar w:fldCharType="end"/>
      </w:r>
      <w:r w:rsidRPr="00976E18">
        <w:rPr>
          <w:color w:val="000000" w:themeColor="text1"/>
        </w:rPr>
        <w:t xml:space="preserve">). W związku z tym, niektóre cele operacyjne Olsztyn 2030+ są spójne z kilkoma celami strategii wojewódzkiej. Zagadnienia poruszane w celu </w:t>
      </w:r>
      <w:r w:rsidRPr="00976E18">
        <w:rPr>
          <w:b/>
          <w:color w:val="000000" w:themeColor="text1"/>
        </w:rPr>
        <w:t xml:space="preserve">Olsztyn zaangażowany, Olsztyn empatyczny </w:t>
      </w:r>
      <w:r w:rsidRPr="00976E18">
        <w:rPr>
          <w:color w:val="000000" w:themeColor="text1"/>
        </w:rPr>
        <w:t xml:space="preserve">i </w:t>
      </w:r>
      <w:r w:rsidRPr="00976E18">
        <w:rPr>
          <w:b/>
          <w:color w:val="000000" w:themeColor="text1"/>
        </w:rPr>
        <w:t>Olsztyn metropolitalny</w:t>
      </w:r>
      <w:r w:rsidRPr="00976E18">
        <w:rPr>
          <w:color w:val="000000" w:themeColor="text1"/>
        </w:rPr>
        <w:t xml:space="preserve"> znajdują odzwierciedlenie w czterech celach operacyjnych strategii województwa, zaś cel </w:t>
      </w:r>
      <w:r w:rsidRPr="00976E18">
        <w:rPr>
          <w:b/>
          <w:color w:val="000000" w:themeColor="text1"/>
        </w:rPr>
        <w:t xml:space="preserve">Olsztyn zapraszający, Olsztyn dostępny </w:t>
      </w:r>
      <w:r w:rsidRPr="00976E18">
        <w:rPr>
          <w:color w:val="000000" w:themeColor="text1"/>
        </w:rPr>
        <w:t xml:space="preserve">oraz </w:t>
      </w:r>
      <w:r w:rsidRPr="00976E18">
        <w:rPr>
          <w:b/>
          <w:color w:val="000000" w:themeColor="text1"/>
        </w:rPr>
        <w:t xml:space="preserve">Olsztyn przedsiębiorczy </w:t>
      </w:r>
      <w:r w:rsidRPr="00976E18">
        <w:rPr>
          <w:color w:val="000000" w:themeColor="text1"/>
        </w:rPr>
        <w:t xml:space="preserve">w trzech. Z drugiej strony, w strategii miasta silnie reprezentowane są zagadnienia związane z rozwojem </w:t>
      </w:r>
      <w:r w:rsidRPr="00976E18">
        <w:rPr>
          <w:b/>
          <w:color w:val="000000" w:themeColor="text1"/>
        </w:rPr>
        <w:t>nowoczesnych usług społecznych</w:t>
      </w:r>
      <w:r w:rsidRPr="00976E18">
        <w:rPr>
          <w:color w:val="000000" w:themeColor="text1"/>
        </w:rPr>
        <w:t xml:space="preserve"> i </w:t>
      </w:r>
      <w:r w:rsidRPr="00976E18">
        <w:rPr>
          <w:b/>
          <w:color w:val="000000" w:themeColor="text1"/>
        </w:rPr>
        <w:t>kapitału społecznego</w:t>
      </w:r>
      <w:r w:rsidRPr="00976E18">
        <w:rPr>
          <w:color w:val="000000" w:themeColor="text1"/>
        </w:rPr>
        <w:t xml:space="preserve"> oraz </w:t>
      </w:r>
      <w:r w:rsidRPr="00976E18">
        <w:rPr>
          <w:b/>
          <w:color w:val="000000" w:themeColor="text1"/>
        </w:rPr>
        <w:t>kultury</w:t>
      </w:r>
      <w:r w:rsidRPr="00976E18">
        <w:rPr>
          <w:color w:val="000000" w:themeColor="text1"/>
        </w:rPr>
        <w:t xml:space="preserve">, które stanowią także ważny w aspekt w strategii Warmińsko-Mazurskie 2030. </w:t>
      </w:r>
    </w:p>
    <w:p w14:paraId="14286849" w14:textId="7FB6E41A" w:rsidR="005723FF" w:rsidRPr="00976E18" w:rsidRDefault="005723FF" w:rsidP="00615A20">
      <w:pPr>
        <w:pStyle w:val="Legenda"/>
        <w:rPr>
          <w:color w:val="000000" w:themeColor="text1"/>
        </w:rPr>
      </w:pPr>
      <w:bookmarkStart w:id="76" w:name="_Ref99483017"/>
      <w:r w:rsidRPr="00976E18">
        <w:rPr>
          <w:color w:val="000000" w:themeColor="text1"/>
        </w:rPr>
        <w:t xml:space="preserve">Tabela </w:t>
      </w:r>
      <w:r w:rsidRPr="00976E18">
        <w:rPr>
          <w:noProof/>
          <w:color w:val="000000" w:themeColor="text1"/>
        </w:rPr>
        <w:fldChar w:fldCharType="begin"/>
      </w:r>
      <w:r w:rsidRPr="00976E18">
        <w:rPr>
          <w:noProof/>
          <w:color w:val="000000" w:themeColor="text1"/>
        </w:rPr>
        <w:instrText xml:space="preserve"> SEQ Tabela \* ARABIC </w:instrText>
      </w:r>
      <w:r w:rsidRPr="00976E18">
        <w:rPr>
          <w:noProof/>
          <w:color w:val="000000" w:themeColor="text1"/>
        </w:rPr>
        <w:fldChar w:fldCharType="separate"/>
      </w:r>
      <w:r w:rsidR="00A13674">
        <w:rPr>
          <w:noProof/>
          <w:color w:val="000000" w:themeColor="text1"/>
        </w:rPr>
        <w:t>10</w:t>
      </w:r>
      <w:r w:rsidRPr="00976E18">
        <w:rPr>
          <w:noProof/>
          <w:color w:val="000000" w:themeColor="text1"/>
        </w:rPr>
        <w:fldChar w:fldCharType="end"/>
      </w:r>
      <w:bookmarkEnd w:id="76"/>
      <w:r w:rsidRPr="00976E18">
        <w:rPr>
          <w:color w:val="000000" w:themeColor="text1"/>
        </w:rPr>
        <w:t>. Spójność celów operacyjnych Olsztyn 2030 z celami operacyjnymi Strategii Warmińsko-Mazurskie 2030</w:t>
      </w:r>
    </w:p>
    <w:tbl>
      <w:tblPr>
        <w:tblW w:w="9072" w:type="dxa"/>
        <w:tblBorders>
          <w:top w:val="single" w:sz="18" w:space="0" w:color="5A751D"/>
          <w:bottom w:val="single" w:sz="18" w:space="0" w:color="5A751D"/>
          <w:insideH w:val="single" w:sz="8" w:space="0" w:color="5A751D"/>
        </w:tblBorders>
        <w:tblLayout w:type="fixed"/>
        <w:tblCellMar>
          <w:left w:w="0" w:type="dxa"/>
          <w:right w:w="0" w:type="dxa"/>
        </w:tblCellMar>
        <w:tblLook w:val="00A0" w:firstRow="1" w:lastRow="0" w:firstColumn="1" w:lastColumn="0" w:noHBand="0" w:noVBand="0"/>
      </w:tblPr>
      <w:tblGrid>
        <w:gridCol w:w="3544"/>
        <w:gridCol w:w="460"/>
        <w:gridCol w:w="461"/>
        <w:gridCol w:w="461"/>
        <w:gridCol w:w="460"/>
        <w:gridCol w:w="461"/>
        <w:gridCol w:w="461"/>
        <w:gridCol w:w="460"/>
        <w:gridCol w:w="461"/>
        <w:gridCol w:w="461"/>
        <w:gridCol w:w="460"/>
        <w:gridCol w:w="461"/>
        <w:gridCol w:w="461"/>
      </w:tblGrid>
      <w:tr w:rsidR="00976E18" w:rsidRPr="00976E18" w14:paraId="26412654" w14:textId="77777777" w:rsidTr="00647267">
        <w:trPr>
          <w:trHeight w:val="20"/>
        </w:trPr>
        <w:tc>
          <w:tcPr>
            <w:tcW w:w="3544" w:type="dxa"/>
            <w:vMerge w:val="restart"/>
            <w:tcBorders>
              <w:top w:val="single" w:sz="18" w:space="0" w:color="5A751D"/>
            </w:tcBorders>
            <w:shd w:val="clear" w:color="auto" w:fill="93C02F"/>
            <w:vAlign w:val="center"/>
          </w:tcPr>
          <w:p w14:paraId="6D358039" w14:textId="77777777" w:rsidR="005723FF" w:rsidRPr="00976E18" w:rsidRDefault="005723FF" w:rsidP="00A64796">
            <w:pPr>
              <w:spacing w:after="0" w:line="240" w:lineRule="auto"/>
              <w:ind w:left="57" w:right="57"/>
              <w:jc w:val="center"/>
              <w:rPr>
                <w:b/>
                <w:bCs/>
                <w:color w:val="000000" w:themeColor="text1"/>
              </w:rPr>
            </w:pPr>
            <w:r w:rsidRPr="00976E18">
              <w:rPr>
                <w:b/>
                <w:bCs/>
                <w:color w:val="000000" w:themeColor="text1"/>
                <w:sz w:val="22"/>
                <w:szCs w:val="22"/>
              </w:rPr>
              <w:t>Cele operacyjne</w:t>
            </w:r>
          </w:p>
          <w:p w14:paraId="38850464" w14:textId="77777777" w:rsidR="005723FF" w:rsidRPr="00976E18" w:rsidRDefault="005723FF" w:rsidP="00A64796">
            <w:pPr>
              <w:spacing w:after="0" w:line="240" w:lineRule="auto"/>
              <w:ind w:left="57" w:right="57"/>
              <w:jc w:val="center"/>
              <w:rPr>
                <w:b/>
                <w:bCs/>
                <w:color w:val="000000" w:themeColor="text1"/>
              </w:rPr>
            </w:pPr>
            <w:r w:rsidRPr="00976E18">
              <w:rPr>
                <w:b/>
                <w:bCs/>
                <w:color w:val="000000" w:themeColor="text1"/>
                <w:sz w:val="22"/>
                <w:szCs w:val="22"/>
              </w:rPr>
              <w:t>Warmińsko-Mazurskie 2030</w:t>
            </w:r>
          </w:p>
        </w:tc>
        <w:tc>
          <w:tcPr>
            <w:tcW w:w="5528" w:type="dxa"/>
            <w:gridSpan w:val="12"/>
            <w:tcBorders>
              <w:top w:val="single" w:sz="18" w:space="0" w:color="5A751D"/>
            </w:tcBorders>
            <w:shd w:val="clear" w:color="auto" w:fill="93C02F"/>
            <w:vAlign w:val="center"/>
          </w:tcPr>
          <w:p w14:paraId="62064991" w14:textId="77777777" w:rsidR="005723FF" w:rsidRPr="00976E18" w:rsidRDefault="005723FF" w:rsidP="002F035E">
            <w:pPr>
              <w:spacing w:after="0" w:line="240" w:lineRule="auto"/>
              <w:ind w:left="57" w:right="57"/>
              <w:jc w:val="center"/>
              <w:rPr>
                <w:b/>
                <w:bCs/>
                <w:color w:val="000000" w:themeColor="text1"/>
              </w:rPr>
            </w:pPr>
            <w:r w:rsidRPr="00976E18">
              <w:rPr>
                <w:b/>
                <w:bCs/>
                <w:color w:val="000000" w:themeColor="text1"/>
                <w:sz w:val="22"/>
                <w:szCs w:val="22"/>
              </w:rPr>
              <w:t>Cele operacyjne Olsztyn 2030+</w:t>
            </w:r>
          </w:p>
        </w:tc>
      </w:tr>
      <w:tr w:rsidR="00976E18" w:rsidRPr="00976E18" w14:paraId="485E6EA1" w14:textId="77777777" w:rsidTr="00647267">
        <w:trPr>
          <w:trHeight w:val="124"/>
        </w:trPr>
        <w:tc>
          <w:tcPr>
            <w:tcW w:w="3544" w:type="dxa"/>
            <w:vMerge/>
            <w:shd w:val="clear" w:color="auto" w:fill="93C02F"/>
            <w:vAlign w:val="center"/>
          </w:tcPr>
          <w:p w14:paraId="2C683883"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shd w:val="clear" w:color="auto" w:fill="93C02F"/>
            <w:vAlign w:val="center"/>
          </w:tcPr>
          <w:p w14:paraId="354CC4D2" w14:textId="77777777" w:rsidR="005723FF" w:rsidRPr="00976E18" w:rsidRDefault="005723FF" w:rsidP="00A64796">
            <w:pPr>
              <w:spacing w:after="0" w:line="240" w:lineRule="auto"/>
              <w:ind w:left="57" w:right="57"/>
              <w:jc w:val="center"/>
              <w:rPr>
                <w:b/>
                <w:color w:val="000000" w:themeColor="text1"/>
                <w:sz w:val="18"/>
                <w:szCs w:val="18"/>
              </w:rPr>
            </w:pPr>
            <w:r w:rsidRPr="00976E18">
              <w:rPr>
                <w:b/>
                <w:color w:val="000000" w:themeColor="text1"/>
                <w:sz w:val="18"/>
                <w:szCs w:val="18"/>
              </w:rPr>
              <w:t>I</w:t>
            </w:r>
          </w:p>
        </w:tc>
        <w:tc>
          <w:tcPr>
            <w:tcW w:w="461" w:type="dxa"/>
            <w:shd w:val="clear" w:color="auto" w:fill="93C02F"/>
            <w:vAlign w:val="center"/>
          </w:tcPr>
          <w:p w14:paraId="5D276DDA" w14:textId="77777777" w:rsidR="005723FF" w:rsidRPr="00976E18" w:rsidRDefault="005723FF" w:rsidP="00A64796">
            <w:pPr>
              <w:spacing w:after="0" w:line="240" w:lineRule="auto"/>
              <w:ind w:left="57" w:right="57"/>
              <w:jc w:val="center"/>
              <w:rPr>
                <w:b/>
                <w:color w:val="000000" w:themeColor="text1"/>
                <w:sz w:val="18"/>
                <w:szCs w:val="18"/>
              </w:rPr>
            </w:pPr>
            <w:r w:rsidRPr="00976E18">
              <w:rPr>
                <w:b/>
                <w:color w:val="000000" w:themeColor="text1"/>
                <w:sz w:val="18"/>
                <w:szCs w:val="18"/>
              </w:rPr>
              <w:t>II</w:t>
            </w:r>
          </w:p>
        </w:tc>
        <w:tc>
          <w:tcPr>
            <w:tcW w:w="461" w:type="dxa"/>
            <w:shd w:val="clear" w:color="auto" w:fill="93C02F"/>
            <w:vAlign w:val="center"/>
          </w:tcPr>
          <w:p w14:paraId="4CAE1B90" w14:textId="77777777" w:rsidR="005723FF" w:rsidRPr="00976E18" w:rsidRDefault="005723FF" w:rsidP="00A64796">
            <w:pPr>
              <w:spacing w:after="0" w:line="240" w:lineRule="auto"/>
              <w:ind w:right="57"/>
              <w:jc w:val="center"/>
              <w:rPr>
                <w:b/>
                <w:color w:val="000000" w:themeColor="text1"/>
                <w:sz w:val="18"/>
                <w:szCs w:val="18"/>
              </w:rPr>
            </w:pPr>
            <w:r w:rsidRPr="00976E18">
              <w:rPr>
                <w:b/>
                <w:color w:val="000000" w:themeColor="text1"/>
                <w:sz w:val="18"/>
                <w:szCs w:val="18"/>
              </w:rPr>
              <w:t>III</w:t>
            </w:r>
          </w:p>
        </w:tc>
        <w:tc>
          <w:tcPr>
            <w:tcW w:w="460" w:type="dxa"/>
            <w:shd w:val="clear" w:color="auto" w:fill="93C02F"/>
            <w:vAlign w:val="center"/>
          </w:tcPr>
          <w:p w14:paraId="4E643535" w14:textId="77777777" w:rsidR="005723FF" w:rsidRPr="00976E18" w:rsidRDefault="005723FF" w:rsidP="00A64796">
            <w:pPr>
              <w:spacing w:after="0" w:line="240" w:lineRule="auto"/>
              <w:ind w:right="57"/>
              <w:jc w:val="center"/>
              <w:rPr>
                <w:b/>
                <w:color w:val="000000" w:themeColor="text1"/>
                <w:sz w:val="18"/>
                <w:szCs w:val="18"/>
              </w:rPr>
            </w:pPr>
            <w:r w:rsidRPr="00976E18">
              <w:rPr>
                <w:b/>
                <w:color w:val="000000" w:themeColor="text1"/>
                <w:sz w:val="18"/>
                <w:szCs w:val="18"/>
              </w:rPr>
              <w:t>IV</w:t>
            </w:r>
          </w:p>
        </w:tc>
        <w:tc>
          <w:tcPr>
            <w:tcW w:w="461" w:type="dxa"/>
            <w:shd w:val="clear" w:color="auto" w:fill="93C02F"/>
            <w:vAlign w:val="center"/>
          </w:tcPr>
          <w:p w14:paraId="755A208C" w14:textId="77777777" w:rsidR="005723FF" w:rsidRPr="00976E18" w:rsidRDefault="005723FF" w:rsidP="00A64796">
            <w:pPr>
              <w:spacing w:after="0" w:line="240" w:lineRule="auto"/>
              <w:ind w:right="57"/>
              <w:jc w:val="center"/>
              <w:rPr>
                <w:b/>
                <w:color w:val="000000" w:themeColor="text1"/>
                <w:sz w:val="18"/>
                <w:szCs w:val="18"/>
              </w:rPr>
            </w:pPr>
            <w:r w:rsidRPr="00976E18">
              <w:rPr>
                <w:b/>
                <w:color w:val="000000" w:themeColor="text1"/>
                <w:sz w:val="18"/>
                <w:szCs w:val="18"/>
              </w:rPr>
              <w:t>V</w:t>
            </w:r>
          </w:p>
        </w:tc>
        <w:tc>
          <w:tcPr>
            <w:tcW w:w="461" w:type="dxa"/>
            <w:shd w:val="clear" w:color="auto" w:fill="93C02F"/>
            <w:vAlign w:val="center"/>
          </w:tcPr>
          <w:p w14:paraId="1D9F8316" w14:textId="77777777" w:rsidR="005723FF" w:rsidRPr="00976E18" w:rsidRDefault="005723FF" w:rsidP="00A64796">
            <w:pPr>
              <w:spacing w:after="0" w:line="240" w:lineRule="auto"/>
              <w:ind w:right="57"/>
              <w:jc w:val="center"/>
              <w:rPr>
                <w:b/>
                <w:color w:val="000000" w:themeColor="text1"/>
                <w:sz w:val="18"/>
                <w:szCs w:val="18"/>
              </w:rPr>
            </w:pPr>
            <w:r w:rsidRPr="00976E18">
              <w:rPr>
                <w:b/>
                <w:color w:val="000000" w:themeColor="text1"/>
                <w:sz w:val="18"/>
                <w:szCs w:val="18"/>
              </w:rPr>
              <w:t>VI</w:t>
            </w:r>
          </w:p>
        </w:tc>
        <w:tc>
          <w:tcPr>
            <w:tcW w:w="460" w:type="dxa"/>
            <w:shd w:val="clear" w:color="auto" w:fill="93C02F"/>
            <w:vAlign w:val="center"/>
          </w:tcPr>
          <w:p w14:paraId="0B74AFF2" w14:textId="77777777" w:rsidR="005723FF" w:rsidRPr="00976E18" w:rsidRDefault="005723FF" w:rsidP="00A64796">
            <w:pPr>
              <w:spacing w:after="0" w:line="240" w:lineRule="auto"/>
              <w:ind w:right="57"/>
              <w:jc w:val="center"/>
              <w:rPr>
                <w:b/>
                <w:color w:val="000000" w:themeColor="text1"/>
                <w:sz w:val="18"/>
                <w:szCs w:val="18"/>
              </w:rPr>
            </w:pPr>
            <w:r w:rsidRPr="00976E18">
              <w:rPr>
                <w:b/>
                <w:color w:val="000000" w:themeColor="text1"/>
                <w:sz w:val="18"/>
                <w:szCs w:val="18"/>
              </w:rPr>
              <w:t>VII</w:t>
            </w:r>
          </w:p>
        </w:tc>
        <w:tc>
          <w:tcPr>
            <w:tcW w:w="461" w:type="dxa"/>
            <w:shd w:val="clear" w:color="auto" w:fill="93C02F"/>
            <w:vAlign w:val="center"/>
          </w:tcPr>
          <w:p w14:paraId="168E9F4C" w14:textId="77777777" w:rsidR="005723FF" w:rsidRPr="00976E18" w:rsidRDefault="005723FF" w:rsidP="00A64796">
            <w:pPr>
              <w:spacing w:after="0" w:line="240" w:lineRule="auto"/>
              <w:ind w:right="57"/>
              <w:jc w:val="center"/>
              <w:rPr>
                <w:b/>
                <w:color w:val="000000" w:themeColor="text1"/>
                <w:sz w:val="18"/>
                <w:szCs w:val="18"/>
              </w:rPr>
            </w:pPr>
            <w:r w:rsidRPr="00976E18">
              <w:rPr>
                <w:b/>
                <w:color w:val="000000" w:themeColor="text1"/>
                <w:sz w:val="18"/>
                <w:szCs w:val="18"/>
              </w:rPr>
              <w:t>VIII</w:t>
            </w:r>
          </w:p>
        </w:tc>
        <w:tc>
          <w:tcPr>
            <w:tcW w:w="461" w:type="dxa"/>
            <w:shd w:val="clear" w:color="auto" w:fill="93C02F"/>
            <w:vAlign w:val="center"/>
          </w:tcPr>
          <w:p w14:paraId="7881EBEA" w14:textId="77777777" w:rsidR="005723FF" w:rsidRPr="00976E18" w:rsidRDefault="005723FF" w:rsidP="00A64796">
            <w:pPr>
              <w:spacing w:after="0" w:line="240" w:lineRule="auto"/>
              <w:ind w:right="57"/>
              <w:jc w:val="center"/>
              <w:rPr>
                <w:b/>
                <w:color w:val="000000" w:themeColor="text1"/>
                <w:sz w:val="18"/>
                <w:szCs w:val="18"/>
              </w:rPr>
            </w:pPr>
            <w:r w:rsidRPr="00976E18">
              <w:rPr>
                <w:b/>
                <w:color w:val="000000" w:themeColor="text1"/>
                <w:sz w:val="18"/>
                <w:szCs w:val="18"/>
              </w:rPr>
              <w:t>IX</w:t>
            </w:r>
          </w:p>
        </w:tc>
        <w:tc>
          <w:tcPr>
            <w:tcW w:w="460" w:type="dxa"/>
            <w:shd w:val="clear" w:color="auto" w:fill="93C02F"/>
            <w:vAlign w:val="center"/>
          </w:tcPr>
          <w:p w14:paraId="2B4470E3" w14:textId="77777777" w:rsidR="005723FF" w:rsidRPr="00976E18" w:rsidRDefault="005723FF" w:rsidP="00A64796">
            <w:pPr>
              <w:spacing w:after="0" w:line="240" w:lineRule="auto"/>
              <w:ind w:right="57"/>
              <w:jc w:val="center"/>
              <w:rPr>
                <w:b/>
                <w:color w:val="000000" w:themeColor="text1"/>
                <w:sz w:val="18"/>
                <w:szCs w:val="18"/>
              </w:rPr>
            </w:pPr>
            <w:r w:rsidRPr="00976E18">
              <w:rPr>
                <w:b/>
                <w:color w:val="000000" w:themeColor="text1"/>
                <w:sz w:val="18"/>
                <w:szCs w:val="18"/>
              </w:rPr>
              <w:t>X</w:t>
            </w:r>
          </w:p>
        </w:tc>
        <w:tc>
          <w:tcPr>
            <w:tcW w:w="461" w:type="dxa"/>
            <w:shd w:val="clear" w:color="auto" w:fill="93C02F"/>
            <w:vAlign w:val="center"/>
          </w:tcPr>
          <w:p w14:paraId="7BAB781F" w14:textId="77777777" w:rsidR="005723FF" w:rsidRPr="00976E18" w:rsidRDefault="005723FF" w:rsidP="00A64796">
            <w:pPr>
              <w:spacing w:after="0" w:line="240" w:lineRule="auto"/>
              <w:ind w:right="57"/>
              <w:jc w:val="center"/>
              <w:rPr>
                <w:b/>
                <w:color w:val="000000" w:themeColor="text1"/>
                <w:sz w:val="18"/>
                <w:szCs w:val="18"/>
              </w:rPr>
            </w:pPr>
            <w:r w:rsidRPr="00976E18">
              <w:rPr>
                <w:b/>
                <w:color w:val="000000" w:themeColor="text1"/>
                <w:sz w:val="18"/>
                <w:szCs w:val="18"/>
              </w:rPr>
              <w:t>XI</w:t>
            </w:r>
          </w:p>
        </w:tc>
        <w:tc>
          <w:tcPr>
            <w:tcW w:w="461" w:type="dxa"/>
            <w:shd w:val="clear" w:color="auto" w:fill="93C02F"/>
            <w:vAlign w:val="center"/>
          </w:tcPr>
          <w:p w14:paraId="7C2C3E49" w14:textId="77777777" w:rsidR="005723FF" w:rsidRPr="00976E18" w:rsidRDefault="005723FF" w:rsidP="00A64796">
            <w:pPr>
              <w:spacing w:after="0" w:line="240" w:lineRule="auto"/>
              <w:ind w:right="57"/>
              <w:jc w:val="center"/>
              <w:rPr>
                <w:b/>
                <w:color w:val="000000" w:themeColor="text1"/>
                <w:sz w:val="18"/>
                <w:szCs w:val="18"/>
              </w:rPr>
            </w:pPr>
            <w:r w:rsidRPr="00976E18">
              <w:rPr>
                <w:b/>
                <w:color w:val="000000" w:themeColor="text1"/>
                <w:sz w:val="18"/>
                <w:szCs w:val="18"/>
              </w:rPr>
              <w:t>XII</w:t>
            </w:r>
          </w:p>
        </w:tc>
      </w:tr>
      <w:tr w:rsidR="00976E18" w:rsidRPr="00976E18" w14:paraId="1D55A935" w14:textId="77777777" w:rsidTr="00647267">
        <w:trPr>
          <w:trHeight w:val="187"/>
        </w:trPr>
        <w:tc>
          <w:tcPr>
            <w:tcW w:w="3544" w:type="dxa"/>
            <w:vAlign w:val="center"/>
          </w:tcPr>
          <w:p w14:paraId="69C6F6EB" w14:textId="77777777" w:rsidR="005723FF" w:rsidRPr="00976E18" w:rsidRDefault="005723FF" w:rsidP="00A64796">
            <w:pPr>
              <w:spacing w:after="0" w:line="240" w:lineRule="auto"/>
              <w:ind w:left="57" w:right="57"/>
              <w:jc w:val="left"/>
              <w:rPr>
                <w:color w:val="000000" w:themeColor="text1"/>
                <w:sz w:val="18"/>
                <w:szCs w:val="18"/>
              </w:rPr>
            </w:pPr>
            <w:r w:rsidRPr="00976E18">
              <w:rPr>
                <w:rFonts w:eastAsia="Times New Roman"/>
                <w:b/>
                <w:bCs/>
                <w:color w:val="000000" w:themeColor="text1"/>
                <w:sz w:val="14"/>
                <w:szCs w:val="14"/>
                <w:lang w:eastAsia="pl-PL"/>
              </w:rPr>
              <w:t>Cel strategiczny: Kompetencje przyszłości</w:t>
            </w:r>
            <w:r w:rsidRPr="00976E18">
              <w:rPr>
                <w:rFonts w:eastAsia="Times New Roman"/>
                <w:color w:val="000000" w:themeColor="text1"/>
                <w:sz w:val="14"/>
                <w:szCs w:val="14"/>
                <w:lang w:eastAsia="pl-PL"/>
              </w:rPr>
              <w:t> </w:t>
            </w:r>
          </w:p>
        </w:tc>
        <w:tc>
          <w:tcPr>
            <w:tcW w:w="5528" w:type="dxa"/>
            <w:gridSpan w:val="12"/>
            <w:vAlign w:val="center"/>
          </w:tcPr>
          <w:p w14:paraId="10FB8CCF" w14:textId="77777777" w:rsidR="005723FF" w:rsidRPr="00976E18" w:rsidRDefault="005723FF" w:rsidP="00A64796">
            <w:pPr>
              <w:spacing w:after="0" w:line="240" w:lineRule="auto"/>
              <w:ind w:left="57" w:right="57"/>
              <w:jc w:val="left"/>
              <w:rPr>
                <w:color w:val="000000" w:themeColor="text1"/>
                <w:sz w:val="18"/>
                <w:szCs w:val="18"/>
              </w:rPr>
            </w:pPr>
          </w:p>
        </w:tc>
      </w:tr>
      <w:tr w:rsidR="00976E18" w:rsidRPr="00976E18" w14:paraId="556CC67A" w14:textId="77777777" w:rsidTr="00647267">
        <w:trPr>
          <w:trHeight w:val="27"/>
        </w:trPr>
        <w:tc>
          <w:tcPr>
            <w:tcW w:w="3544" w:type="dxa"/>
            <w:vAlign w:val="center"/>
          </w:tcPr>
          <w:p w14:paraId="7A491F15" w14:textId="77777777" w:rsidR="005723FF" w:rsidRPr="00976E18" w:rsidRDefault="005723FF" w:rsidP="00A64796">
            <w:pPr>
              <w:spacing w:after="0" w:line="240" w:lineRule="auto"/>
              <w:ind w:left="57" w:right="57"/>
              <w:jc w:val="left"/>
              <w:rPr>
                <w:color w:val="000000" w:themeColor="text1"/>
                <w:sz w:val="18"/>
                <w:szCs w:val="18"/>
              </w:rPr>
            </w:pPr>
            <w:r w:rsidRPr="00976E18">
              <w:rPr>
                <w:rFonts w:eastAsia="Times New Roman"/>
                <w:color w:val="000000" w:themeColor="text1"/>
                <w:sz w:val="14"/>
                <w:szCs w:val="14"/>
                <w:lang w:eastAsia="pl-PL"/>
              </w:rPr>
              <w:t>Użyteczne kwalifikacje i kompetencje </w:t>
            </w:r>
          </w:p>
        </w:tc>
        <w:tc>
          <w:tcPr>
            <w:tcW w:w="460" w:type="dxa"/>
            <w:vAlign w:val="center"/>
          </w:tcPr>
          <w:p w14:paraId="623A57BF"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7345229C"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3E4DADE9"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4515AB92"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6B63D767"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704B82AD"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1BE11538"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24F7CE40"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51B03CF9"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7120007C"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73BF81B1"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14DF4BD4" w14:textId="77777777" w:rsidR="005723FF" w:rsidRPr="00976E18" w:rsidRDefault="005723FF" w:rsidP="00A64796">
            <w:pPr>
              <w:spacing w:after="0" w:line="240" w:lineRule="auto"/>
              <w:ind w:left="57" w:right="57"/>
              <w:jc w:val="left"/>
              <w:rPr>
                <w:color w:val="000000" w:themeColor="text1"/>
                <w:sz w:val="18"/>
                <w:szCs w:val="18"/>
              </w:rPr>
            </w:pPr>
          </w:p>
        </w:tc>
      </w:tr>
      <w:tr w:rsidR="00976E18" w:rsidRPr="00976E18" w14:paraId="3DF71AD9" w14:textId="77777777" w:rsidTr="00647267">
        <w:trPr>
          <w:trHeight w:val="106"/>
        </w:trPr>
        <w:tc>
          <w:tcPr>
            <w:tcW w:w="3544" w:type="dxa"/>
            <w:vAlign w:val="center"/>
          </w:tcPr>
          <w:p w14:paraId="49071494" w14:textId="77777777" w:rsidR="005723FF" w:rsidRPr="00976E18" w:rsidRDefault="005723FF" w:rsidP="00A64796">
            <w:pPr>
              <w:spacing w:after="0" w:line="240" w:lineRule="auto"/>
              <w:ind w:left="57" w:right="57"/>
              <w:jc w:val="left"/>
              <w:rPr>
                <w:color w:val="000000" w:themeColor="text1"/>
                <w:sz w:val="18"/>
                <w:szCs w:val="18"/>
              </w:rPr>
            </w:pPr>
            <w:r w:rsidRPr="00976E18">
              <w:rPr>
                <w:rFonts w:eastAsia="Times New Roman"/>
                <w:color w:val="000000" w:themeColor="text1"/>
                <w:sz w:val="14"/>
                <w:szCs w:val="14"/>
                <w:lang w:eastAsia="pl-PL"/>
              </w:rPr>
              <w:t>Nowoczesne usługi </w:t>
            </w:r>
          </w:p>
        </w:tc>
        <w:tc>
          <w:tcPr>
            <w:tcW w:w="460" w:type="dxa"/>
            <w:shd w:val="clear" w:color="auto" w:fill="1895D5"/>
            <w:vAlign w:val="center"/>
          </w:tcPr>
          <w:p w14:paraId="2FAD5EF0"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291FE99E"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4852105D"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0F4AA1F2"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3D337271"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79BA355C"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779E023B"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03C87C5C"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3D5790B1"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shd w:val="clear" w:color="auto" w:fill="1895D5"/>
            <w:vAlign w:val="center"/>
          </w:tcPr>
          <w:p w14:paraId="6356A3C6"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0DD5DC18"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60692D2E" w14:textId="77777777" w:rsidR="005723FF" w:rsidRPr="00976E18" w:rsidRDefault="005723FF" w:rsidP="00A64796">
            <w:pPr>
              <w:spacing w:after="0" w:line="240" w:lineRule="auto"/>
              <w:ind w:left="57" w:right="57"/>
              <w:jc w:val="left"/>
              <w:rPr>
                <w:color w:val="000000" w:themeColor="text1"/>
                <w:sz w:val="18"/>
                <w:szCs w:val="18"/>
              </w:rPr>
            </w:pPr>
          </w:p>
        </w:tc>
      </w:tr>
      <w:tr w:rsidR="00976E18" w:rsidRPr="00976E18" w14:paraId="6B125DED" w14:textId="77777777" w:rsidTr="005C2921">
        <w:trPr>
          <w:trHeight w:val="40"/>
        </w:trPr>
        <w:tc>
          <w:tcPr>
            <w:tcW w:w="3544" w:type="dxa"/>
            <w:vAlign w:val="center"/>
          </w:tcPr>
          <w:p w14:paraId="4BCDC834" w14:textId="77777777" w:rsidR="005723FF" w:rsidRPr="00976E18" w:rsidRDefault="005723FF" w:rsidP="00A64796">
            <w:pPr>
              <w:spacing w:after="0" w:line="240" w:lineRule="auto"/>
              <w:ind w:left="57" w:right="57"/>
              <w:jc w:val="left"/>
              <w:rPr>
                <w:color w:val="000000" w:themeColor="text1"/>
                <w:sz w:val="18"/>
                <w:szCs w:val="18"/>
              </w:rPr>
            </w:pPr>
            <w:r w:rsidRPr="00976E18">
              <w:rPr>
                <w:rFonts w:eastAsia="Times New Roman"/>
                <w:color w:val="000000" w:themeColor="text1"/>
                <w:sz w:val="14"/>
                <w:szCs w:val="14"/>
                <w:lang w:eastAsia="pl-PL"/>
              </w:rPr>
              <w:t>Profesjonalne organizacje </w:t>
            </w:r>
          </w:p>
        </w:tc>
        <w:tc>
          <w:tcPr>
            <w:tcW w:w="460" w:type="dxa"/>
            <w:vAlign w:val="center"/>
          </w:tcPr>
          <w:p w14:paraId="308656C5"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2CBBA247"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354D480C"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70D1CE6C"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3BE8EBD0"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71AB57A9"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554EEB13"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4F9D1B55"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592E6724"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shd w:val="clear" w:color="auto" w:fill="1895D5"/>
            <w:vAlign w:val="center"/>
          </w:tcPr>
          <w:p w14:paraId="6437B30E"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47DD1E44"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08DEEC0D" w14:textId="77777777" w:rsidR="005723FF" w:rsidRPr="00976E18" w:rsidRDefault="005723FF" w:rsidP="00A64796">
            <w:pPr>
              <w:spacing w:after="0" w:line="240" w:lineRule="auto"/>
              <w:ind w:left="57" w:right="57"/>
              <w:jc w:val="left"/>
              <w:rPr>
                <w:color w:val="000000" w:themeColor="text1"/>
                <w:sz w:val="18"/>
                <w:szCs w:val="18"/>
              </w:rPr>
            </w:pPr>
          </w:p>
        </w:tc>
      </w:tr>
      <w:tr w:rsidR="00976E18" w:rsidRPr="00976E18" w14:paraId="624F02E8" w14:textId="77777777" w:rsidTr="00647267">
        <w:tc>
          <w:tcPr>
            <w:tcW w:w="3544" w:type="dxa"/>
            <w:vAlign w:val="center"/>
          </w:tcPr>
          <w:p w14:paraId="3AAA3792" w14:textId="77777777" w:rsidR="005723FF" w:rsidRPr="00976E18" w:rsidRDefault="005723FF" w:rsidP="00A64796">
            <w:pPr>
              <w:spacing w:after="0" w:line="240" w:lineRule="auto"/>
              <w:ind w:left="57" w:right="57"/>
              <w:jc w:val="left"/>
              <w:rPr>
                <w:color w:val="000000" w:themeColor="text1"/>
                <w:sz w:val="18"/>
              </w:rPr>
            </w:pPr>
            <w:r w:rsidRPr="00976E18">
              <w:rPr>
                <w:rFonts w:eastAsia="Times New Roman"/>
                <w:b/>
                <w:bCs/>
                <w:color w:val="000000" w:themeColor="text1"/>
                <w:sz w:val="14"/>
                <w:szCs w:val="14"/>
                <w:lang w:eastAsia="pl-PL"/>
              </w:rPr>
              <w:t>Cel strategiczny: Inteligentna produktywność</w:t>
            </w:r>
            <w:r w:rsidRPr="00976E18">
              <w:rPr>
                <w:rFonts w:eastAsia="Times New Roman"/>
                <w:color w:val="000000" w:themeColor="text1"/>
                <w:sz w:val="14"/>
                <w:szCs w:val="14"/>
                <w:lang w:eastAsia="pl-PL"/>
              </w:rPr>
              <w:t> </w:t>
            </w:r>
          </w:p>
        </w:tc>
        <w:tc>
          <w:tcPr>
            <w:tcW w:w="5528" w:type="dxa"/>
            <w:gridSpan w:val="12"/>
            <w:vAlign w:val="center"/>
          </w:tcPr>
          <w:p w14:paraId="2F22BA3A" w14:textId="77777777" w:rsidR="005723FF" w:rsidRPr="00976E18" w:rsidRDefault="005723FF" w:rsidP="00A64796">
            <w:pPr>
              <w:spacing w:after="0" w:line="240" w:lineRule="auto"/>
              <w:ind w:left="57" w:right="57"/>
              <w:jc w:val="left"/>
              <w:rPr>
                <w:color w:val="000000" w:themeColor="text1"/>
                <w:sz w:val="18"/>
                <w:szCs w:val="18"/>
              </w:rPr>
            </w:pPr>
          </w:p>
        </w:tc>
      </w:tr>
      <w:tr w:rsidR="00976E18" w:rsidRPr="00976E18" w14:paraId="73C7F7BE" w14:textId="77777777" w:rsidTr="0083495B">
        <w:tc>
          <w:tcPr>
            <w:tcW w:w="3544" w:type="dxa"/>
            <w:vAlign w:val="center"/>
          </w:tcPr>
          <w:p w14:paraId="0C2F7532" w14:textId="77777777" w:rsidR="005723FF" w:rsidRPr="00976E18" w:rsidRDefault="005723FF" w:rsidP="00A64796">
            <w:pPr>
              <w:spacing w:after="0" w:line="240" w:lineRule="auto"/>
              <w:ind w:left="57" w:right="57"/>
              <w:jc w:val="left"/>
              <w:rPr>
                <w:color w:val="000000" w:themeColor="text1"/>
                <w:sz w:val="18"/>
              </w:rPr>
            </w:pPr>
            <w:r w:rsidRPr="00976E18">
              <w:rPr>
                <w:rFonts w:eastAsia="Times New Roman"/>
                <w:color w:val="000000" w:themeColor="text1"/>
                <w:sz w:val="14"/>
                <w:szCs w:val="14"/>
                <w:lang w:eastAsia="pl-PL"/>
              </w:rPr>
              <w:t>Satysfakcjonująca praca </w:t>
            </w:r>
          </w:p>
        </w:tc>
        <w:tc>
          <w:tcPr>
            <w:tcW w:w="460" w:type="dxa"/>
            <w:vAlign w:val="center"/>
          </w:tcPr>
          <w:p w14:paraId="13AFBCC2"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57E91DCA"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2528BAE2"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2696242E"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68F6B567"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5B9A0F33"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shd w:val="clear" w:color="auto" w:fill="1895D5"/>
            <w:vAlign w:val="center"/>
          </w:tcPr>
          <w:p w14:paraId="40460F1D"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5ABEA17A"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5E45AC45"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31EEC2EF"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2FB92BEF"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6DD732E2" w14:textId="77777777" w:rsidR="005723FF" w:rsidRPr="00976E18" w:rsidRDefault="005723FF" w:rsidP="00A64796">
            <w:pPr>
              <w:spacing w:after="0" w:line="240" w:lineRule="auto"/>
              <w:ind w:left="57" w:right="57"/>
              <w:jc w:val="left"/>
              <w:rPr>
                <w:color w:val="000000" w:themeColor="text1"/>
                <w:sz w:val="18"/>
                <w:szCs w:val="18"/>
              </w:rPr>
            </w:pPr>
          </w:p>
        </w:tc>
      </w:tr>
      <w:tr w:rsidR="00976E18" w:rsidRPr="00976E18" w14:paraId="55F32297" w14:textId="77777777" w:rsidTr="000B6386">
        <w:trPr>
          <w:trHeight w:val="25"/>
        </w:trPr>
        <w:tc>
          <w:tcPr>
            <w:tcW w:w="3544" w:type="dxa"/>
            <w:vAlign w:val="center"/>
          </w:tcPr>
          <w:p w14:paraId="597826BD" w14:textId="77777777" w:rsidR="005723FF" w:rsidRPr="00976E18" w:rsidRDefault="005723FF" w:rsidP="00A64796">
            <w:pPr>
              <w:spacing w:after="0" w:line="240" w:lineRule="auto"/>
              <w:ind w:left="57" w:right="57"/>
              <w:jc w:val="left"/>
              <w:rPr>
                <w:color w:val="000000" w:themeColor="text1"/>
                <w:sz w:val="18"/>
              </w:rPr>
            </w:pPr>
            <w:r w:rsidRPr="00976E18">
              <w:rPr>
                <w:rFonts w:eastAsia="Times New Roman"/>
                <w:color w:val="000000" w:themeColor="text1"/>
                <w:sz w:val="14"/>
                <w:szCs w:val="14"/>
                <w:lang w:eastAsia="pl-PL"/>
              </w:rPr>
              <w:t>Inteligentna specjalizacja </w:t>
            </w:r>
          </w:p>
        </w:tc>
        <w:tc>
          <w:tcPr>
            <w:tcW w:w="460" w:type="dxa"/>
            <w:vAlign w:val="center"/>
          </w:tcPr>
          <w:p w14:paraId="7172FE18"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638ACBF6"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5EBF9646"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76F4E992"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2CB186B1"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3189097F"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713E14C4"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75AF95EA"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6C1735CE"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51780D28"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059D91F9"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08F5BA27" w14:textId="77777777" w:rsidR="005723FF" w:rsidRPr="00976E18" w:rsidRDefault="005723FF" w:rsidP="00A64796">
            <w:pPr>
              <w:spacing w:after="0" w:line="240" w:lineRule="auto"/>
              <w:ind w:left="57" w:right="57"/>
              <w:jc w:val="left"/>
              <w:rPr>
                <w:color w:val="000000" w:themeColor="text1"/>
                <w:sz w:val="18"/>
                <w:szCs w:val="18"/>
              </w:rPr>
            </w:pPr>
          </w:p>
        </w:tc>
      </w:tr>
      <w:tr w:rsidR="00976E18" w:rsidRPr="00976E18" w14:paraId="09D12EFB" w14:textId="77777777" w:rsidTr="000B6386">
        <w:tc>
          <w:tcPr>
            <w:tcW w:w="3544" w:type="dxa"/>
            <w:vAlign w:val="center"/>
          </w:tcPr>
          <w:p w14:paraId="6B82CC13" w14:textId="77777777" w:rsidR="005723FF" w:rsidRPr="00976E18" w:rsidRDefault="005723FF" w:rsidP="00A64796">
            <w:pPr>
              <w:spacing w:after="0" w:line="240" w:lineRule="auto"/>
              <w:ind w:left="57" w:right="57"/>
              <w:jc w:val="left"/>
              <w:rPr>
                <w:color w:val="000000" w:themeColor="text1"/>
                <w:sz w:val="18"/>
              </w:rPr>
            </w:pPr>
            <w:r w:rsidRPr="00976E18">
              <w:rPr>
                <w:rFonts w:eastAsia="Times New Roman"/>
                <w:color w:val="000000" w:themeColor="text1"/>
                <w:sz w:val="14"/>
                <w:szCs w:val="14"/>
                <w:lang w:eastAsia="pl-PL"/>
              </w:rPr>
              <w:t>Wysoka konkurencyjność </w:t>
            </w:r>
          </w:p>
        </w:tc>
        <w:tc>
          <w:tcPr>
            <w:tcW w:w="460" w:type="dxa"/>
            <w:vAlign w:val="center"/>
          </w:tcPr>
          <w:p w14:paraId="13DBF136"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77C16547"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51574BA1"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1CFD3CA0"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3A0B977F"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69BFC704"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shd w:val="clear" w:color="auto" w:fill="1895D5"/>
            <w:vAlign w:val="center"/>
          </w:tcPr>
          <w:p w14:paraId="7D42C329"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0545EC84"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668F37BA"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1F59C81E"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525EEFCE"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1F228190" w14:textId="77777777" w:rsidR="005723FF" w:rsidRPr="00976E18" w:rsidRDefault="005723FF" w:rsidP="00A64796">
            <w:pPr>
              <w:spacing w:after="0" w:line="240" w:lineRule="auto"/>
              <w:ind w:left="57" w:right="57"/>
              <w:jc w:val="left"/>
              <w:rPr>
                <w:color w:val="000000" w:themeColor="text1"/>
                <w:sz w:val="18"/>
                <w:szCs w:val="18"/>
              </w:rPr>
            </w:pPr>
          </w:p>
        </w:tc>
      </w:tr>
      <w:tr w:rsidR="00976E18" w:rsidRPr="00976E18" w14:paraId="77095F1E" w14:textId="77777777" w:rsidTr="00647267">
        <w:tc>
          <w:tcPr>
            <w:tcW w:w="3544" w:type="dxa"/>
            <w:vAlign w:val="center"/>
          </w:tcPr>
          <w:p w14:paraId="39041978" w14:textId="77777777" w:rsidR="005723FF" w:rsidRPr="00976E18" w:rsidRDefault="005723FF" w:rsidP="00A64796">
            <w:pPr>
              <w:spacing w:after="0" w:line="240" w:lineRule="auto"/>
              <w:ind w:left="57" w:right="57"/>
              <w:jc w:val="left"/>
              <w:rPr>
                <w:color w:val="000000" w:themeColor="text1"/>
                <w:sz w:val="18"/>
              </w:rPr>
            </w:pPr>
            <w:r w:rsidRPr="00976E18">
              <w:rPr>
                <w:rFonts w:eastAsia="Times New Roman"/>
                <w:b/>
                <w:bCs/>
                <w:color w:val="000000" w:themeColor="text1"/>
                <w:sz w:val="14"/>
                <w:szCs w:val="14"/>
                <w:lang w:eastAsia="pl-PL"/>
              </w:rPr>
              <w:t>Cel strategiczny: Kreatywna aktywność</w:t>
            </w:r>
            <w:r w:rsidRPr="00976E18">
              <w:rPr>
                <w:rFonts w:eastAsia="Times New Roman"/>
                <w:color w:val="000000" w:themeColor="text1"/>
                <w:sz w:val="14"/>
                <w:szCs w:val="14"/>
                <w:lang w:eastAsia="pl-PL"/>
              </w:rPr>
              <w:t> </w:t>
            </w:r>
          </w:p>
        </w:tc>
        <w:tc>
          <w:tcPr>
            <w:tcW w:w="5528" w:type="dxa"/>
            <w:gridSpan w:val="12"/>
            <w:vAlign w:val="center"/>
          </w:tcPr>
          <w:p w14:paraId="6D51D29A" w14:textId="77777777" w:rsidR="005723FF" w:rsidRPr="00976E18" w:rsidRDefault="005723FF" w:rsidP="00A64796">
            <w:pPr>
              <w:spacing w:after="0" w:line="240" w:lineRule="auto"/>
              <w:ind w:left="57" w:right="57"/>
              <w:jc w:val="left"/>
              <w:rPr>
                <w:color w:val="000000" w:themeColor="text1"/>
                <w:sz w:val="18"/>
                <w:szCs w:val="18"/>
              </w:rPr>
            </w:pPr>
          </w:p>
        </w:tc>
      </w:tr>
      <w:tr w:rsidR="00976E18" w:rsidRPr="00976E18" w14:paraId="50E1826D" w14:textId="77777777" w:rsidTr="00C72AB9">
        <w:tc>
          <w:tcPr>
            <w:tcW w:w="3544" w:type="dxa"/>
            <w:vAlign w:val="center"/>
          </w:tcPr>
          <w:p w14:paraId="3D9307CC" w14:textId="77777777" w:rsidR="005723FF" w:rsidRPr="00976E18" w:rsidRDefault="005723FF" w:rsidP="00A64796">
            <w:pPr>
              <w:spacing w:after="0" w:line="240" w:lineRule="auto"/>
              <w:ind w:left="57" w:right="57"/>
              <w:jc w:val="left"/>
              <w:rPr>
                <w:color w:val="000000" w:themeColor="text1"/>
                <w:sz w:val="18"/>
              </w:rPr>
            </w:pPr>
            <w:r w:rsidRPr="00976E18">
              <w:rPr>
                <w:rFonts w:eastAsia="Times New Roman"/>
                <w:color w:val="000000" w:themeColor="text1"/>
                <w:sz w:val="14"/>
                <w:szCs w:val="14"/>
                <w:lang w:eastAsia="pl-PL"/>
              </w:rPr>
              <w:t>Inspirująca twórczość </w:t>
            </w:r>
          </w:p>
        </w:tc>
        <w:tc>
          <w:tcPr>
            <w:tcW w:w="460" w:type="dxa"/>
            <w:vAlign w:val="center"/>
          </w:tcPr>
          <w:p w14:paraId="4C9EE75D"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071EB4DA"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400CCF69"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shd w:val="clear" w:color="auto" w:fill="1895D5"/>
            <w:vAlign w:val="center"/>
          </w:tcPr>
          <w:p w14:paraId="467DBC2C"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60A8B355"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42F4AB6E"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3F6175D9"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18F2EC56"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3A61654D"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45780E71"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29CEEC3B"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02494B7C" w14:textId="77777777" w:rsidR="005723FF" w:rsidRPr="00976E18" w:rsidRDefault="005723FF" w:rsidP="00A64796">
            <w:pPr>
              <w:spacing w:after="0" w:line="240" w:lineRule="auto"/>
              <w:ind w:left="57" w:right="57"/>
              <w:jc w:val="left"/>
              <w:rPr>
                <w:color w:val="000000" w:themeColor="text1"/>
                <w:sz w:val="18"/>
                <w:szCs w:val="18"/>
              </w:rPr>
            </w:pPr>
          </w:p>
        </w:tc>
      </w:tr>
      <w:tr w:rsidR="00976E18" w:rsidRPr="00976E18" w14:paraId="7E3C9BA6" w14:textId="77777777" w:rsidTr="00C72AB9">
        <w:tc>
          <w:tcPr>
            <w:tcW w:w="3544" w:type="dxa"/>
            <w:vAlign w:val="center"/>
          </w:tcPr>
          <w:p w14:paraId="76557A25" w14:textId="77777777" w:rsidR="005723FF" w:rsidRPr="00976E18" w:rsidRDefault="005723FF" w:rsidP="00A64796">
            <w:pPr>
              <w:spacing w:after="0" w:line="240" w:lineRule="auto"/>
              <w:ind w:left="57" w:right="57"/>
              <w:jc w:val="left"/>
              <w:rPr>
                <w:color w:val="000000" w:themeColor="text1"/>
                <w:sz w:val="18"/>
              </w:rPr>
            </w:pPr>
            <w:r w:rsidRPr="00976E18">
              <w:rPr>
                <w:rFonts w:eastAsia="Times New Roman"/>
                <w:color w:val="000000" w:themeColor="text1"/>
                <w:sz w:val="14"/>
                <w:szCs w:val="14"/>
                <w:lang w:eastAsia="pl-PL"/>
              </w:rPr>
              <w:t>Efektywna współpraca </w:t>
            </w:r>
          </w:p>
        </w:tc>
        <w:tc>
          <w:tcPr>
            <w:tcW w:w="460" w:type="dxa"/>
            <w:vAlign w:val="center"/>
          </w:tcPr>
          <w:p w14:paraId="483BD986"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3B14BBBA"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2572A471"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3A1B3CAC"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41F3601C"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30BAF2E8"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0F0574DE"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5F61202B"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2C1C0251"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shd w:val="clear" w:color="auto" w:fill="1895D5"/>
            <w:vAlign w:val="center"/>
          </w:tcPr>
          <w:p w14:paraId="49919818"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7184B32C"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0ADA92C1" w14:textId="77777777" w:rsidR="005723FF" w:rsidRPr="00976E18" w:rsidRDefault="005723FF" w:rsidP="00A64796">
            <w:pPr>
              <w:spacing w:after="0" w:line="240" w:lineRule="auto"/>
              <w:ind w:left="57" w:right="57"/>
              <w:jc w:val="left"/>
              <w:rPr>
                <w:color w:val="000000" w:themeColor="text1"/>
                <w:sz w:val="18"/>
                <w:szCs w:val="18"/>
              </w:rPr>
            </w:pPr>
          </w:p>
        </w:tc>
      </w:tr>
      <w:tr w:rsidR="00976E18" w:rsidRPr="00976E18" w14:paraId="4AFE5B04" w14:textId="77777777" w:rsidTr="00647267">
        <w:tc>
          <w:tcPr>
            <w:tcW w:w="3544" w:type="dxa"/>
            <w:vAlign w:val="center"/>
          </w:tcPr>
          <w:p w14:paraId="762C2F94" w14:textId="77777777" w:rsidR="005723FF" w:rsidRPr="00976E18" w:rsidRDefault="005723FF" w:rsidP="00A64796">
            <w:pPr>
              <w:spacing w:after="0" w:line="240" w:lineRule="auto"/>
              <w:ind w:left="57" w:right="57"/>
              <w:jc w:val="left"/>
              <w:rPr>
                <w:color w:val="000000" w:themeColor="text1"/>
                <w:sz w:val="18"/>
              </w:rPr>
            </w:pPr>
            <w:r w:rsidRPr="00976E18">
              <w:rPr>
                <w:rFonts w:eastAsia="Times New Roman"/>
                <w:color w:val="000000" w:themeColor="text1"/>
                <w:sz w:val="14"/>
                <w:szCs w:val="14"/>
                <w:lang w:eastAsia="pl-PL"/>
              </w:rPr>
              <w:t>Ukształtowana tożsamość </w:t>
            </w:r>
          </w:p>
        </w:tc>
        <w:tc>
          <w:tcPr>
            <w:tcW w:w="460" w:type="dxa"/>
            <w:shd w:val="clear" w:color="auto" w:fill="1895D5"/>
            <w:vAlign w:val="center"/>
          </w:tcPr>
          <w:p w14:paraId="182A3FC6"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27DD3DE9"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6D9CE936"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shd w:val="clear" w:color="auto" w:fill="1895D5"/>
            <w:vAlign w:val="center"/>
          </w:tcPr>
          <w:p w14:paraId="37ABA717"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4F35FB8A"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64FFC355"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shd w:val="clear" w:color="auto" w:fill="1895D5"/>
            <w:vAlign w:val="center"/>
          </w:tcPr>
          <w:p w14:paraId="42F58ACA"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60DA4B56"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shd w:val="clear" w:color="auto" w:fill="1895D5"/>
            <w:vAlign w:val="center"/>
          </w:tcPr>
          <w:p w14:paraId="318907EC"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vAlign w:val="center"/>
          </w:tcPr>
          <w:p w14:paraId="7101AEDD"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689E5516"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vAlign w:val="center"/>
          </w:tcPr>
          <w:p w14:paraId="1D331020" w14:textId="77777777" w:rsidR="005723FF" w:rsidRPr="00976E18" w:rsidRDefault="005723FF" w:rsidP="00A64796">
            <w:pPr>
              <w:spacing w:after="0" w:line="240" w:lineRule="auto"/>
              <w:ind w:left="57" w:right="57"/>
              <w:jc w:val="left"/>
              <w:rPr>
                <w:color w:val="000000" w:themeColor="text1"/>
                <w:sz w:val="18"/>
                <w:szCs w:val="18"/>
              </w:rPr>
            </w:pPr>
          </w:p>
        </w:tc>
      </w:tr>
      <w:tr w:rsidR="00976E18" w:rsidRPr="00976E18" w14:paraId="71C4E758" w14:textId="77777777" w:rsidTr="00647267">
        <w:tc>
          <w:tcPr>
            <w:tcW w:w="3544" w:type="dxa"/>
            <w:vAlign w:val="center"/>
          </w:tcPr>
          <w:p w14:paraId="1AF6758F" w14:textId="77777777" w:rsidR="005723FF" w:rsidRPr="00976E18" w:rsidRDefault="005723FF" w:rsidP="00A64796">
            <w:pPr>
              <w:spacing w:after="0" w:line="240" w:lineRule="auto"/>
              <w:ind w:left="57" w:right="57"/>
              <w:jc w:val="left"/>
              <w:rPr>
                <w:color w:val="000000" w:themeColor="text1"/>
                <w:sz w:val="18"/>
              </w:rPr>
            </w:pPr>
            <w:r w:rsidRPr="00976E18">
              <w:rPr>
                <w:rFonts w:eastAsia="Times New Roman"/>
                <w:b/>
                <w:bCs/>
                <w:color w:val="000000" w:themeColor="text1"/>
                <w:sz w:val="14"/>
                <w:szCs w:val="14"/>
                <w:lang w:eastAsia="pl-PL"/>
              </w:rPr>
              <w:t>Cel strategiczny: Mocne fundamenty</w:t>
            </w:r>
            <w:r w:rsidRPr="00976E18">
              <w:rPr>
                <w:rFonts w:eastAsia="Times New Roman"/>
                <w:color w:val="000000" w:themeColor="text1"/>
                <w:sz w:val="14"/>
                <w:szCs w:val="14"/>
                <w:lang w:eastAsia="pl-PL"/>
              </w:rPr>
              <w:t> </w:t>
            </w:r>
          </w:p>
        </w:tc>
        <w:tc>
          <w:tcPr>
            <w:tcW w:w="5528" w:type="dxa"/>
            <w:gridSpan w:val="12"/>
            <w:vAlign w:val="center"/>
          </w:tcPr>
          <w:p w14:paraId="7C089EE6" w14:textId="77777777" w:rsidR="005723FF" w:rsidRPr="00976E18" w:rsidRDefault="005723FF" w:rsidP="00A64796">
            <w:pPr>
              <w:spacing w:after="0" w:line="240" w:lineRule="auto"/>
              <w:ind w:left="57" w:right="57"/>
              <w:jc w:val="left"/>
              <w:rPr>
                <w:color w:val="000000" w:themeColor="text1"/>
                <w:sz w:val="18"/>
                <w:szCs w:val="18"/>
              </w:rPr>
            </w:pPr>
          </w:p>
        </w:tc>
      </w:tr>
      <w:tr w:rsidR="00976E18" w:rsidRPr="00976E18" w14:paraId="174E4FFD" w14:textId="77777777" w:rsidTr="00F95238">
        <w:tc>
          <w:tcPr>
            <w:tcW w:w="3544" w:type="dxa"/>
            <w:vAlign w:val="center"/>
          </w:tcPr>
          <w:p w14:paraId="29EC1CAC" w14:textId="77777777" w:rsidR="005723FF" w:rsidRPr="00976E18" w:rsidRDefault="005723FF" w:rsidP="00677148">
            <w:pPr>
              <w:spacing w:after="0" w:line="240" w:lineRule="auto"/>
              <w:ind w:left="57" w:right="57"/>
              <w:jc w:val="left"/>
              <w:rPr>
                <w:color w:val="000000" w:themeColor="text1"/>
                <w:sz w:val="18"/>
              </w:rPr>
            </w:pPr>
            <w:r w:rsidRPr="00976E18">
              <w:rPr>
                <w:rFonts w:eastAsia="Times New Roman"/>
                <w:color w:val="000000" w:themeColor="text1"/>
                <w:sz w:val="14"/>
                <w:szCs w:val="14"/>
                <w:lang w:eastAsia="pl-PL"/>
              </w:rPr>
              <w:t>Siny kapitał społeczny </w:t>
            </w:r>
          </w:p>
        </w:tc>
        <w:tc>
          <w:tcPr>
            <w:tcW w:w="460" w:type="dxa"/>
            <w:shd w:val="clear" w:color="auto" w:fill="1895D5"/>
            <w:vAlign w:val="center"/>
          </w:tcPr>
          <w:p w14:paraId="6214B625"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vAlign w:val="center"/>
          </w:tcPr>
          <w:p w14:paraId="4F9C841B"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vAlign w:val="center"/>
          </w:tcPr>
          <w:p w14:paraId="4284D168" w14:textId="77777777" w:rsidR="005723FF" w:rsidRPr="00976E18" w:rsidRDefault="005723FF" w:rsidP="00677148">
            <w:pPr>
              <w:spacing w:after="0" w:line="240" w:lineRule="auto"/>
              <w:ind w:left="57" w:right="57"/>
              <w:jc w:val="left"/>
              <w:rPr>
                <w:color w:val="000000" w:themeColor="text1"/>
                <w:sz w:val="18"/>
                <w:szCs w:val="18"/>
              </w:rPr>
            </w:pPr>
          </w:p>
        </w:tc>
        <w:tc>
          <w:tcPr>
            <w:tcW w:w="460" w:type="dxa"/>
            <w:vAlign w:val="center"/>
          </w:tcPr>
          <w:p w14:paraId="7C625533"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vAlign w:val="center"/>
          </w:tcPr>
          <w:p w14:paraId="636B7E3C"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vAlign w:val="center"/>
          </w:tcPr>
          <w:p w14:paraId="2DD6B59D" w14:textId="77777777" w:rsidR="005723FF" w:rsidRPr="00976E18" w:rsidRDefault="005723FF" w:rsidP="00677148">
            <w:pPr>
              <w:spacing w:after="0" w:line="240" w:lineRule="auto"/>
              <w:ind w:left="57" w:right="57"/>
              <w:jc w:val="left"/>
              <w:rPr>
                <w:color w:val="000000" w:themeColor="text1"/>
                <w:sz w:val="18"/>
                <w:szCs w:val="18"/>
              </w:rPr>
            </w:pPr>
          </w:p>
        </w:tc>
        <w:tc>
          <w:tcPr>
            <w:tcW w:w="460" w:type="dxa"/>
            <w:vAlign w:val="center"/>
          </w:tcPr>
          <w:p w14:paraId="21021E81"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vAlign w:val="center"/>
          </w:tcPr>
          <w:p w14:paraId="695905DD"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vAlign w:val="center"/>
          </w:tcPr>
          <w:p w14:paraId="1742E8AC" w14:textId="77777777" w:rsidR="005723FF" w:rsidRPr="00976E18" w:rsidRDefault="005723FF" w:rsidP="00677148">
            <w:pPr>
              <w:spacing w:after="0" w:line="240" w:lineRule="auto"/>
              <w:ind w:left="57" w:right="57"/>
              <w:jc w:val="left"/>
              <w:rPr>
                <w:color w:val="000000" w:themeColor="text1"/>
                <w:sz w:val="18"/>
                <w:szCs w:val="18"/>
              </w:rPr>
            </w:pPr>
          </w:p>
        </w:tc>
        <w:tc>
          <w:tcPr>
            <w:tcW w:w="460" w:type="dxa"/>
            <w:shd w:val="clear" w:color="auto" w:fill="1895D5"/>
            <w:vAlign w:val="center"/>
          </w:tcPr>
          <w:p w14:paraId="7CE4CBD9"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vAlign w:val="center"/>
          </w:tcPr>
          <w:p w14:paraId="706D3AF7"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vAlign w:val="center"/>
          </w:tcPr>
          <w:p w14:paraId="297C0EBE" w14:textId="77777777" w:rsidR="005723FF" w:rsidRPr="00976E18" w:rsidRDefault="005723FF" w:rsidP="00677148">
            <w:pPr>
              <w:spacing w:after="0" w:line="240" w:lineRule="auto"/>
              <w:ind w:left="57" w:right="57"/>
              <w:jc w:val="left"/>
              <w:rPr>
                <w:color w:val="000000" w:themeColor="text1"/>
                <w:sz w:val="18"/>
                <w:szCs w:val="18"/>
              </w:rPr>
            </w:pPr>
          </w:p>
        </w:tc>
      </w:tr>
      <w:tr w:rsidR="00976E18" w:rsidRPr="00976E18" w14:paraId="46EC11CA" w14:textId="77777777" w:rsidTr="00F95238">
        <w:trPr>
          <w:trHeight w:val="27"/>
        </w:trPr>
        <w:tc>
          <w:tcPr>
            <w:tcW w:w="3544" w:type="dxa"/>
            <w:vAlign w:val="center"/>
          </w:tcPr>
          <w:p w14:paraId="325F62E5" w14:textId="77777777" w:rsidR="005723FF" w:rsidRPr="00976E18" w:rsidRDefault="005723FF" w:rsidP="00677148">
            <w:pPr>
              <w:spacing w:after="0" w:line="240" w:lineRule="auto"/>
              <w:ind w:left="57" w:right="57"/>
              <w:jc w:val="left"/>
              <w:rPr>
                <w:color w:val="000000" w:themeColor="text1"/>
                <w:sz w:val="18"/>
              </w:rPr>
            </w:pPr>
            <w:r w:rsidRPr="00976E18">
              <w:rPr>
                <w:rFonts w:eastAsia="Times New Roman"/>
                <w:color w:val="000000" w:themeColor="text1"/>
                <w:sz w:val="14"/>
                <w:szCs w:val="14"/>
                <w:lang w:eastAsia="pl-PL"/>
              </w:rPr>
              <w:t>Optymalna infrastruktura rozwoju </w:t>
            </w:r>
          </w:p>
        </w:tc>
        <w:tc>
          <w:tcPr>
            <w:tcW w:w="460" w:type="dxa"/>
            <w:shd w:val="clear" w:color="auto" w:fill="1895D5"/>
            <w:vAlign w:val="center"/>
          </w:tcPr>
          <w:p w14:paraId="1061B7B2"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shd w:val="clear" w:color="auto" w:fill="1895D5"/>
            <w:vAlign w:val="center"/>
          </w:tcPr>
          <w:p w14:paraId="0FD0EC9A"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vAlign w:val="center"/>
          </w:tcPr>
          <w:p w14:paraId="5D11879E" w14:textId="77777777" w:rsidR="005723FF" w:rsidRPr="00976E18" w:rsidRDefault="005723FF" w:rsidP="00677148">
            <w:pPr>
              <w:spacing w:after="0" w:line="240" w:lineRule="auto"/>
              <w:ind w:left="57" w:right="57"/>
              <w:jc w:val="left"/>
              <w:rPr>
                <w:color w:val="000000" w:themeColor="text1"/>
                <w:sz w:val="18"/>
                <w:szCs w:val="18"/>
              </w:rPr>
            </w:pPr>
          </w:p>
        </w:tc>
        <w:tc>
          <w:tcPr>
            <w:tcW w:w="460" w:type="dxa"/>
            <w:vAlign w:val="center"/>
          </w:tcPr>
          <w:p w14:paraId="048C90AB"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vAlign w:val="center"/>
          </w:tcPr>
          <w:p w14:paraId="1F96A28D"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vAlign w:val="center"/>
          </w:tcPr>
          <w:p w14:paraId="70E6B810" w14:textId="77777777" w:rsidR="005723FF" w:rsidRPr="00976E18" w:rsidRDefault="005723FF" w:rsidP="00677148">
            <w:pPr>
              <w:spacing w:after="0" w:line="240" w:lineRule="auto"/>
              <w:ind w:left="57" w:right="57"/>
              <w:jc w:val="left"/>
              <w:rPr>
                <w:color w:val="000000" w:themeColor="text1"/>
                <w:sz w:val="18"/>
                <w:szCs w:val="18"/>
              </w:rPr>
            </w:pPr>
          </w:p>
        </w:tc>
        <w:tc>
          <w:tcPr>
            <w:tcW w:w="460" w:type="dxa"/>
            <w:vAlign w:val="center"/>
          </w:tcPr>
          <w:p w14:paraId="5E302A88"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shd w:val="clear" w:color="auto" w:fill="1895D5"/>
            <w:vAlign w:val="center"/>
          </w:tcPr>
          <w:p w14:paraId="78DC92D2"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shd w:val="clear" w:color="auto" w:fill="1895D5"/>
            <w:vAlign w:val="center"/>
          </w:tcPr>
          <w:p w14:paraId="40F98650" w14:textId="77777777" w:rsidR="005723FF" w:rsidRPr="00976E18" w:rsidRDefault="005723FF" w:rsidP="00677148">
            <w:pPr>
              <w:spacing w:after="0" w:line="240" w:lineRule="auto"/>
              <w:ind w:left="57" w:right="57"/>
              <w:jc w:val="left"/>
              <w:rPr>
                <w:color w:val="000000" w:themeColor="text1"/>
                <w:sz w:val="18"/>
                <w:szCs w:val="18"/>
              </w:rPr>
            </w:pPr>
          </w:p>
        </w:tc>
        <w:tc>
          <w:tcPr>
            <w:tcW w:w="460" w:type="dxa"/>
            <w:vAlign w:val="center"/>
          </w:tcPr>
          <w:p w14:paraId="3FA28700"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vAlign w:val="center"/>
          </w:tcPr>
          <w:p w14:paraId="5921DFF8" w14:textId="77777777" w:rsidR="005723FF" w:rsidRPr="00976E18" w:rsidRDefault="005723FF" w:rsidP="00677148">
            <w:pPr>
              <w:spacing w:after="0" w:line="240" w:lineRule="auto"/>
              <w:ind w:left="57" w:right="57"/>
              <w:jc w:val="left"/>
              <w:rPr>
                <w:color w:val="000000" w:themeColor="text1"/>
                <w:sz w:val="18"/>
                <w:szCs w:val="18"/>
              </w:rPr>
            </w:pPr>
          </w:p>
        </w:tc>
        <w:tc>
          <w:tcPr>
            <w:tcW w:w="461" w:type="dxa"/>
            <w:vAlign w:val="center"/>
          </w:tcPr>
          <w:p w14:paraId="039A0630" w14:textId="77777777" w:rsidR="005723FF" w:rsidRPr="00976E18" w:rsidRDefault="005723FF" w:rsidP="00677148">
            <w:pPr>
              <w:spacing w:after="0" w:line="240" w:lineRule="auto"/>
              <w:ind w:left="57" w:right="57"/>
              <w:jc w:val="left"/>
              <w:rPr>
                <w:color w:val="000000" w:themeColor="text1"/>
                <w:sz w:val="18"/>
                <w:szCs w:val="18"/>
              </w:rPr>
            </w:pPr>
          </w:p>
        </w:tc>
      </w:tr>
      <w:tr w:rsidR="00976E18" w:rsidRPr="00976E18" w14:paraId="19276AF9" w14:textId="77777777" w:rsidTr="00647267">
        <w:trPr>
          <w:trHeight w:val="207"/>
        </w:trPr>
        <w:tc>
          <w:tcPr>
            <w:tcW w:w="3544" w:type="dxa"/>
            <w:tcBorders>
              <w:bottom w:val="single" w:sz="18" w:space="0" w:color="5A751D"/>
            </w:tcBorders>
            <w:vAlign w:val="center"/>
          </w:tcPr>
          <w:p w14:paraId="69734E9E" w14:textId="77777777" w:rsidR="005723FF" w:rsidRPr="00976E18" w:rsidRDefault="005723FF" w:rsidP="00A64796">
            <w:pPr>
              <w:spacing w:after="0" w:line="240" w:lineRule="auto"/>
              <w:ind w:left="57" w:right="57"/>
              <w:jc w:val="left"/>
              <w:rPr>
                <w:rFonts w:eastAsia="Times New Roman"/>
                <w:color w:val="000000" w:themeColor="text1"/>
                <w:sz w:val="14"/>
                <w:szCs w:val="14"/>
                <w:lang w:eastAsia="pl-PL"/>
              </w:rPr>
            </w:pPr>
            <w:r w:rsidRPr="00976E18">
              <w:rPr>
                <w:rFonts w:eastAsia="Times New Roman"/>
                <w:color w:val="000000" w:themeColor="text1"/>
                <w:sz w:val="14"/>
                <w:szCs w:val="14"/>
                <w:lang w:eastAsia="pl-PL"/>
              </w:rPr>
              <w:t>Przyjazne środowisko przyrodnicze </w:t>
            </w:r>
          </w:p>
        </w:tc>
        <w:tc>
          <w:tcPr>
            <w:tcW w:w="460" w:type="dxa"/>
            <w:tcBorders>
              <w:bottom w:val="single" w:sz="18" w:space="0" w:color="5A751D"/>
            </w:tcBorders>
            <w:vAlign w:val="center"/>
          </w:tcPr>
          <w:p w14:paraId="079BF43F"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tcBorders>
              <w:bottom w:val="single" w:sz="18" w:space="0" w:color="5A751D"/>
            </w:tcBorders>
            <w:shd w:val="clear" w:color="auto" w:fill="1895D5"/>
            <w:vAlign w:val="center"/>
          </w:tcPr>
          <w:p w14:paraId="04F5B722"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tcBorders>
              <w:bottom w:val="single" w:sz="18" w:space="0" w:color="5A751D"/>
            </w:tcBorders>
            <w:vAlign w:val="center"/>
          </w:tcPr>
          <w:p w14:paraId="617F4733"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tcBorders>
              <w:bottom w:val="single" w:sz="18" w:space="0" w:color="5A751D"/>
            </w:tcBorders>
            <w:vAlign w:val="center"/>
          </w:tcPr>
          <w:p w14:paraId="6ADB640A"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tcBorders>
              <w:bottom w:val="single" w:sz="18" w:space="0" w:color="5A751D"/>
            </w:tcBorders>
            <w:vAlign w:val="center"/>
          </w:tcPr>
          <w:p w14:paraId="7D99BEC7"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tcBorders>
              <w:bottom w:val="single" w:sz="18" w:space="0" w:color="5A751D"/>
            </w:tcBorders>
            <w:vAlign w:val="center"/>
          </w:tcPr>
          <w:p w14:paraId="0E38CEE8"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tcBorders>
              <w:bottom w:val="single" w:sz="18" w:space="0" w:color="5A751D"/>
            </w:tcBorders>
            <w:vAlign w:val="center"/>
          </w:tcPr>
          <w:p w14:paraId="34666270"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tcBorders>
              <w:bottom w:val="single" w:sz="18" w:space="0" w:color="5A751D"/>
            </w:tcBorders>
            <w:vAlign w:val="center"/>
          </w:tcPr>
          <w:p w14:paraId="56DB3974"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tcBorders>
              <w:bottom w:val="single" w:sz="18" w:space="0" w:color="5A751D"/>
            </w:tcBorders>
            <w:vAlign w:val="center"/>
          </w:tcPr>
          <w:p w14:paraId="3337FE05" w14:textId="77777777" w:rsidR="005723FF" w:rsidRPr="00976E18" w:rsidRDefault="005723FF" w:rsidP="00A64796">
            <w:pPr>
              <w:spacing w:after="0" w:line="240" w:lineRule="auto"/>
              <w:ind w:left="57" w:right="57"/>
              <w:jc w:val="left"/>
              <w:rPr>
                <w:color w:val="000000" w:themeColor="text1"/>
                <w:sz w:val="18"/>
                <w:szCs w:val="18"/>
              </w:rPr>
            </w:pPr>
          </w:p>
        </w:tc>
        <w:tc>
          <w:tcPr>
            <w:tcW w:w="460" w:type="dxa"/>
            <w:tcBorders>
              <w:bottom w:val="single" w:sz="18" w:space="0" w:color="5A751D"/>
            </w:tcBorders>
            <w:vAlign w:val="center"/>
          </w:tcPr>
          <w:p w14:paraId="0618C85B"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tcBorders>
              <w:bottom w:val="single" w:sz="18" w:space="0" w:color="5A751D"/>
            </w:tcBorders>
            <w:vAlign w:val="center"/>
          </w:tcPr>
          <w:p w14:paraId="7FCB09EB" w14:textId="77777777" w:rsidR="005723FF" w:rsidRPr="00976E18" w:rsidRDefault="005723FF" w:rsidP="00A64796">
            <w:pPr>
              <w:spacing w:after="0" w:line="240" w:lineRule="auto"/>
              <w:ind w:left="57" w:right="57"/>
              <w:jc w:val="left"/>
              <w:rPr>
                <w:color w:val="000000" w:themeColor="text1"/>
                <w:sz w:val="18"/>
                <w:szCs w:val="18"/>
              </w:rPr>
            </w:pPr>
          </w:p>
        </w:tc>
        <w:tc>
          <w:tcPr>
            <w:tcW w:w="461" w:type="dxa"/>
            <w:tcBorders>
              <w:bottom w:val="single" w:sz="18" w:space="0" w:color="5A751D"/>
            </w:tcBorders>
            <w:vAlign w:val="center"/>
          </w:tcPr>
          <w:p w14:paraId="2B488BC9" w14:textId="77777777" w:rsidR="005723FF" w:rsidRPr="00976E18" w:rsidRDefault="005723FF" w:rsidP="00A64796">
            <w:pPr>
              <w:spacing w:after="0" w:line="240" w:lineRule="auto"/>
              <w:ind w:left="57" w:right="57"/>
              <w:jc w:val="left"/>
              <w:rPr>
                <w:color w:val="000000" w:themeColor="text1"/>
                <w:sz w:val="18"/>
                <w:szCs w:val="18"/>
              </w:rPr>
            </w:pPr>
          </w:p>
        </w:tc>
      </w:tr>
    </w:tbl>
    <w:p w14:paraId="183F9AD7" w14:textId="77777777" w:rsidR="005723FF" w:rsidRPr="00976E18" w:rsidRDefault="005723FF" w:rsidP="00EC55C4">
      <w:pPr>
        <w:pStyle w:val="rdo"/>
        <w:rPr>
          <w:color w:val="000000" w:themeColor="text1"/>
        </w:rPr>
      </w:pPr>
      <w:r w:rsidRPr="00976E18">
        <w:rPr>
          <w:b/>
          <w:color w:val="000000" w:themeColor="text1"/>
        </w:rPr>
        <w:t>Cele operacyjne Olsztyn 2030+</w:t>
      </w:r>
      <w:r w:rsidRPr="00976E18">
        <w:rPr>
          <w:color w:val="000000" w:themeColor="text1"/>
        </w:rPr>
        <w:t>: I – Olsztyn empatyczny; II – Olsztyn bezpieczny; III – Olsztyn tolerancyjny; IV – Olsztyn świadomy; V – Olsztyn kompetentny; VI – Olsztyn inspirujący; VII – Olsztyn zapraszający; VIII – Olsztyn dostępny; IX – Olsztyn metropolitalny; X – Olsztyn zaangażowany; XI – Olsztyn przedsiębiorczy; XII – Olsztyn witalny.</w:t>
      </w:r>
    </w:p>
    <w:p w14:paraId="5B23EF6A" w14:textId="77777777" w:rsidR="005723FF" w:rsidRPr="00976E18" w:rsidRDefault="005723FF" w:rsidP="00012CB2">
      <w:pPr>
        <w:pStyle w:val="rdo"/>
        <w:rPr>
          <w:color w:val="000000" w:themeColor="text1"/>
        </w:rPr>
      </w:pPr>
      <w:r w:rsidRPr="00976E18">
        <w:rPr>
          <w:color w:val="000000" w:themeColor="text1"/>
        </w:rPr>
        <w:t>Źródło: opracowanie własne na podstawie Strategii Warmińsko-Mazurskie 2030.</w:t>
      </w:r>
    </w:p>
    <w:p w14:paraId="0CA49006" w14:textId="62C2EB11" w:rsidR="005723FF" w:rsidRPr="00976E18" w:rsidRDefault="005723FF" w:rsidP="0057428D">
      <w:pPr>
        <w:rPr>
          <w:color w:val="000000" w:themeColor="text1"/>
        </w:rPr>
      </w:pPr>
      <w:r w:rsidRPr="00976E18">
        <w:rPr>
          <w:color w:val="000000" w:themeColor="text1"/>
        </w:rPr>
        <w:t>Cele operacyjne Strategii Olsztyn</w:t>
      </w:r>
      <w:r w:rsidR="00D11A94" w:rsidRPr="00976E18">
        <w:rPr>
          <w:color w:val="000000" w:themeColor="text1"/>
        </w:rPr>
        <w:t>a</w:t>
      </w:r>
      <w:r w:rsidRPr="00976E18">
        <w:rPr>
          <w:color w:val="000000" w:themeColor="text1"/>
        </w:rPr>
        <w:t xml:space="preserve"> 2030+ zostały zestawione także z oczekiwanymi efektami interwencji dla obszarów strategicznej interwencji wymienionych w Strategii Warmińsko-Mazurskie 2030, do których zaliczany jest Olsztyn (</w:t>
      </w:r>
      <w:r w:rsidRPr="00976E18">
        <w:rPr>
          <w:color w:val="000000" w:themeColor="text1"/>
        </w:rPr>
        <w:fldChar w:fldCharType="begin"/>
      </w:r>
      <w:r w:rsidRPr="00976E18">
        <w:rPr>
          <w:color w:val="000000" w:themeColor="text1"/>
        </w:rPr>
        <w:instrText xml:space="preserve"> REF _Ref100220370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Tabela </w:t>
      </w:r>
      <w:r w:rsidR="00A13674">
        <w:rPr>
          <w:noProof/>
          <w:color w:val="000000" w:themeColor="text1"/>
        </w:rPr>
        <w:t>11</w:t>
      </w:r>
      <w:r w:rsidRPr="00976E18">
        <w:rPr>
          <w:color w:val="000000" w:themeColor="text1"/>
        </w:rPr>
        <w:fldChar w:fldCharType="end"/>
      </w:r>
      <w:r w:rsidRPr="00976E18">
        <w:rPr>
          <w:color w:val="000000" w:themeColor="text1"/>
        </w:rPr>
        <w:t>). Wszystkie założone w strategii regionalnej efekty dla wyróżnionych OSI są reprezentowane w co najmniej jednym celu operacyjnym określonym dla Olsztyna 2030+.</w:t>
      </w:r>
    </w:p>
    <w:p w14:paraId="2035F9D8" w14:textId="77777777" w:rsidR="005723FF" w:rsidRPr="00976E18" w:rsidRDefault="005723FF" w:rsidP="0057428D">
      <w:pPr>
        <w:rPr>
          <w:color w:val="000000" w:themeColor="text1"/>
        </w:rPr>
      </w:pPr>
    </w:p>
    <w:p w14:paraId="51BE87C5" w14:textId="77777777" w:rsidR="005723FF" w:rsidRPr="00976E18" w:rsidRDefault="005723FF" w:rsidP="0057428D">
      <w:pPr>
        <w:rPr>
          <w:color w:val="000000" w:themeColor="text1"/>
        </w:rPr>
      </w:pPr>
    </w:p>
    <w:p w14:paraId="156B622B" w14:textId="1CA2F2CD" w:rsidR="005723FF" w:rsidRPr="00976E18" w:rsidRDefault="005723FF" w:rsidP="00257EB3">
      <w:pPr>
        <w:pStyle w:val="Legenda"/>
        <w:rPr>
          <w:color w:val="000000" w:themeColor="text1"/>
        </w:rPr>
      </w:pPr>
      <w:bookmarkStart w:id="77" w:name="_Ref100220370"/>
      <w:r w:rsidRPr="00976E18">
        <w:rPr>
          <w:color w:val="000000" w:themeColor="text1"/>
        </w:rPr>
        <w:t xml:space="preserve">Tabela </w:t>
      </w:r>
      <w:r w:rsidR="00463536" w:rsidRPr="00976E18">
        <w:rPr>
          <w:color w:val="000000" w:themeColor="text1"/>
        </w:rPr>
        <w:fldChar w:fldCharType="begin"/>
      </w:r>
      <w:r w:rsidR="00463536" w:rsidRPr="00976E18">
        <w:rPr>
          <w:color w:val="000000" w:themeColor="text1"/>
        </w:rPr>
        <w:instrText xml:space="preserve"> SEQ Tabela \* ARABIC </w:instrText>
      </w:r>
      <w:r w:rsidR="00463536" w:rsidRPr="00976E18">
        <w:rPr>
          <w:color w:val="000000" w:themeColor="text1"/>
        </w:rPr>
        <w:fldChar w:fldCharType="separate"/>
      </w:r>
      <w:r w:rsidR="00A13674">
        <w:rPr>
          <w:noProof/>
          <w:color w:val="000000" w:themeColor="text1"/>
        </w:rPr>
        <w:t>11</w:t>
      </w:r>
      <w:r w:rsidR="00463536" w:rsidRPr="00976E18">
        <w:rPr>
          <w:noProof/>
          <w:color w:val="000000" w:themeColor="text1"/>
        </w:rPr>
        <w:fldChar w:fldCharType="end"/>
      </w:r>
      <w:bookmarkEnd w:id="77"/>
      <w:r w:rsidRPr="00976E18">
        <w:rPr>
          <w:color w:val="000000" w:themeColor="text1"/>
        </w:rPr>
        <w:t xml:space="preserve">. Spójność celów operacyjnych </w:t>
      </w:r>
      <w:r w:rsidR="00D11A94" w:rsidRPr="00976E18">
        <w:rPr>
          <w:color w:val="000000" w:themeColor="text1"/>
        </w:rPr>
        <w:t xml:space="preserve">Strategii </w:t>
      </w:r>
      <w:r w:rsidRPr="00976E18">
        <w:rPr>
          <w:color w:val="000000" w:themeColor="text1"/>
        </w:rPr>
        <w:t>Olsztyn 2030+ z oczekiwanymi efektami interwencji dla OSI, do których należy Olsztyn</w:t>
      </w:r>
    </w:p>
    <w:tbl>
      <w:tblPr>
        <w:tblW w:w="9073" w:type="dxa"/>
        <w:tblBorders>
          <w:top w:val="single" w:sz="18" w:space="0" w:color="5A751D"/>
          <w:bottom w:val="single" w:sz="18" w:space="0" w:color="5A751D"/>
          <w:insideH w:val="single" w:sz="8" w:space="0" w:color="5A751D"/>
        </w:tblBorders>
        <w:tblCellMar>
          <w:top w:w="57" w:type="dxa"/>
          <w:left w:w="57" w:type="dxa"/>
          <w:bottom w:w="57" w:type="dxa"/>
          <w:right w:w="57" w:type="dxa"/>
        </w:tblCellMar>
        <w:tblLook w:val="00A0" w:firstRow="1" w:lastRow="0" w:firstColumn="1" w:lastColumn="0" w:noHBand="0" w:noVBand="0"/>
      </w:tblPr>
      <w:tblGrid>
        <w:gridCol w:w="1843"/>
        <w:gridCol w:w="1418"/>
        <w:gridCol w:w="3827"/>
        <w:gridCol w:w="1985"/>
      </w:tblGrid>
      <w:tr w:rsidR="00976E18" w:rsidRPr="00976E18" w14:paraId="2B6F2F32" w14:textId="77777777" w:rsidTr="002E49D6">
        <w:trPr>
          <w:trHeight w:val="262"/>
        </w:trPr>
        <w:tc>
          <w:tcPr>
            <w:tcW w:w="1843" w:type="dxa"/>
            <w:tcBorders>
              <w:top w:val="single" w:sz="18" w:space="0" w:color="5A751D"/>
            </w:tcBorders>
            <w:shd w:val="clear" w:color="auto" w:fill="93C02F"/>
            <w:vAlign w:val="center"/>
          </w:tcPr>
          <w:p w14:paraId="53A1B7AE" w14:textId="77777777" w:rsidR="005723FF" w:rsidRPr="00976E18" w:rsidRDefault="005723FF" w:rsidP="00330ADB">
            <w:pPr>
              <w:spacing w:after="0" w:line="240" w:lineRule="auto"/>
              <w:ind w:left="57" w:right="57"/>
              <w:jc w:val="center"/>
              <w:rPr>
                <w:b/>
                <w:bCs/>
                <w:color w:val="000000" w:themeColor="text1"/>
              </w:rPr>
            </w:pPr>
            <w:r w:rsidRPr="00976E18">
              <w:rPr>
                <w:b/>
                <w:bCs/>
                <w:color w:val="000000" w:themeColor="text1"/>
                <w:sz w:val="22"/>
                <w:szCs w:val="22"/>
              </w:rPr>
              <w:t xml:space="preserve">Cele strategiczne </w:t>
            </w:r>
          </w:p>
          <w:p w14:paraId="7E10608E" w14:textId="77777777" w:rsidR="005723FF" w:rsidRPr="00976E18" w:rsidRDefault="005723FF" w:rsidP="00330ADB">
            <w:pPr>
              <w:spacing w:after="0" w:line="240" w:lineRule="auto"/>
              <w:ind w:left="57" w:right="57"/>
              <w:jc w:val="center"/>
              <w:rPr>
                <w:b/>
                <w:bCs/>
                <w:color w:val="000000" w:themeColor="text1"/>
              </w:rPr>
            </w:pPr>
            <w:r w:rsidRPr="00976E18">
              <w:rPr>
                <w:b/>
                <w:bCs/>
                <w:color w:val="000000" w:themeColor="text1"/>
                <w:sz w:val="22"/>
                <w:szCs w:val="22"/>
              </w:rPr>
              <w:t>Warmińsko-Mazurskie 2030</w:t>
            </w:r>
          </w:p>
        </w:tc>
        <w:tc>
          <w:tcPr>
            <w:tcW w:w="1418" w:type="dxa"/>
            <w:tcBorders>
              <w:top w:val="single" w:sz="18" w:space="0" w:color="5A751D"/>
            </w:tcBorders>
            <w:shd w:val="clear" w:color="auto" w:fill="93C02F"/>
            <w:vAlign w:val="center"/>
          </w:tcPr>
          <w:p w14:paraId="55551953" w14:textId="77777777" w:rsidR="005723FF" w:rsidRPr="00976E18" w:rsidRDefault="005723FF" w:rsidP="00330ADB">
            <w:pPr>
              <w:spacing w:after="0" w:line="240" w:lineRule="auto"/>
              <w:ind w:left="57" w:right="57"/>
              <w:jc w:val="center"/>
              <w:rPr>
                <w:b/>
                <w:bCs/>
                <w:color w:val="000000" w:themeColor="text1"/>
              </w:rPr>
            </w:pPr>
            <w:r w:rsidRPr="00976E18">
              <w:rPr>
                <w:b/>
                <w:bCs/>
                <w:color w:val="000000" w:themeColor="text1"/>
                <w:sz w:val="22"/>
                <w:szCs w:val="22"/>
              </w:rPr>
              <w:t>Nazwa OSI</w:t>
            </w:r>
          </w:p>
        </w:tc>
        <w:tc>
          <w:tcPr>
            <w:tcW w:w="3827" w:type="dxa"/>
            <w:tcBorders>
              <w:top w:val="single" w:sz="18" w:space="0" w:color="5A751D"/>
            </w:tcBorders>
            <w:shd w:val="clear" w:color="auto" w:fill="93C02F"/>
            <w:vAlign w:val="center"/>
          </w:tcPr>
          <w:p w14:paraId="3CB97B2A" w14:textId="77777777" w:rsidR="005723FF" w:rsidRPr="00976E18" w:rsidRDefault="005723FF" w:rsidP="00330ADB">
            <w:pPr>
              <w:spacing w:after="0" w:line="240" w:lineRule="auto"/>
              <w:ind w:left="57" w:right="57"/>
              <w:jc w:val="center"/>
              <w:rPr>
                <w:b/>
                <w:bCs/>
                <w:color w:val="000000" w:themeColor="text1"/>
              </w:rPr>
            </w:pPr>
            <w:r w:rsidRPr="00976E18">
              <w:rPr>
                <w:b/>
                <w:bCs/>
                <w:color w:val="000000" w:themeColor="text1"/>
                <w:sz w:val="22"/>
                <w:szCs w:val="22"/>
              </w:rPr>
              <w:t>Oczekiwane efekty</w:t>
            </w:r>
          </w:p>
        </w:tc>
        <w:tc>
          <w:tcPr>
            <w:tcW w:w="1985" w:type="dxa"/>
            <w:tcBorders>
              <w:top w:val="single" w:sz="18" w:space="0" w:color="5A751D"/>
            </w:tcBorders>
            <w:shd w:val="clear" w:color="auto" w:fill="93C02F"/>
            <w:vAlign w:val="center"/>
          </w:tcPr>
          <w:p w14:paraId="32B6D752" w14:textId="77777777" w:rsidR="005723FF" w:rsidRPr="00976E18" w:rsidRDefault="005723FF" w:rsidP="00330ADB">
            <w:pPr>
              <w:spacing w:after="0" w:line="240" w:lineRule="auto"/>
              <w:ind w:left="57" w:right="57"/>
              <w:jc w:val="center"/>
              <w:rPr>
                <w:b/>
                <w:bCs/>
                <w:color w:val="000000" w:themeColor="text1"/>
              </w:rPr>
            </w:pPr>
            <w:r w:rsidRPr="00976E18">
              <w:rPr>
                <w:b/>
                <w:bCs/>
                <w:color w:val="000000" w:themeColor="text1"/>
                <w:sz w:val="22"/>
                <w:szCs w:val="22"/>
              </w:rPr>
              <w:t>Cele operacyjne Olsztyn 2030+</w:t>
            </w:r>
          </w:p>
        </w:tc>
      </w:tr>
      <w:tr w:rsidR="00976E18" w:rsidRPr="00976E18" w14:paraId="7146D987" w14:textId="77777777" w:rsidTr="002E49D6">
        <w:trPr>
          <w:trHeight w:val="282"/>
        </w:trPr>
        <w:tc>
          <w:tcPr>
            <w:tcW w:w="1843" w:type="dxa"/>
            <w:vMerge w:val="restart"/>
            <w:vAlign w:val="center"/>
          </w:tcPr>
          <w:p w14:paraId="637252CD" w14:textId="77777777" w:rsidR="005723FF" w:rsidRPr="00976E18" w:rsidRDefault="005723FF" w:rsidP="009103C2">
            <w:pPr>
              <w:spacing w:after="0" w:line="240" w:lineRule="auto"/>
              <w:ind w:left="57" w:right="57"/>
              <w:jc w:val="left"/>
              <w:rPr>
                <w:b/>
                <w:color w:val="000000" w:themeColor="text1"/>
                <w:sz w:val="18"/>
                <w:szCs w:val="18"/>
              </w:rPr>
            </w:pPr>
            <w:r w:rsidRPr="00976E18">
              <w:rPr>
                <w:b/>
                <w:color w:val="000000" w:themeColor="text1"/>
                <w:sz w:val="18"/>
                <w:szCs w:val="18"/>
              </w:rPr>
              <w:t>Kompetencje przyszłości</w:t>
            </w:r>
          </w:p>
        </w:tc>
        <w:tc>
          <w:tcPr>
            <w:tcW w:w="1418" w:type="dxa"/>
            <w:vAlign w:val="center"/>
          </w:tcPr>
          <w:p w14:paraId="33DF60CF" w14:textId="77777777" w:rsidR="005723FF" w:rsidRPr="00976E18" w:rsidRDefault="005723FF" w:rsidP="00AF7767">
            <w:pPr>
              <w:spacing w:after="0" w:line="240" w:lineRule="auto"/>
              <w:ind w:left="57" w:right="57"/>
              <w:jc w:val="center"/>
              <w:rPr>
                <w:color w:val="000000" w:themeColor="text1"/>
                <w:sz w:val="18"/>
                <w:szCs w:val="18"/>
              </w:rPr>
            </w:pPr>
            <w:r w:rsidRPr="00976E18">
              <w:rPr>
                <w:color w:val="000000" w:themeColor="text1"/>
                <w:sz w:val="18"/>
                <w:szCs w:val="18"/>
              </w:rPr>
              <w:t>Tygrys warmińsko-mazurki</w:t>
            </w:r>
          </w:p>
        </w:tc>
        <w:tc>
          <w:tcPr>
            <w:tcW w:w="3827" w:type="dxa"/>
          </w:tcPr>
          <w:p w14:paraId="1B91B2FA"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Rdzeń kompetencyjny regionu (3 główne ośrodki miejskie województwa)</w:t>
            </w:r>
          </w:p>
          <w:p w14:paraId="3F8BE920"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Wzmocnienie kompetencyjne organizacji oddziałujących na cały region</w:t>
            </w:r>
          </w:p>
        </w:tc>
        <w:tc>
          <w:tcPr>
            <w:tcW w:w="1985" w:type="dxa"/>
            <w:vAlign w:val="center"/>
          </w:tcPr>
          <w:p w14:paraId="757B5553" w14:textId="77777777" w:rsidR="005723FF" w:rsidRPr="00976E18" w:rsidRDefault="005723FF" w:rsidP="006150D7">
            <w:pPr>
              <w:spacing w:after="0" w:line="240" w:lineRule="auto"/>
              <w:ind w:left="57" w:right="57"/>
              <w:jc w:val="left"/>
              <w:rPr>
                <w:b/>
                <w:color w:val="000000" w:themeColor="text1"/>
                <w:sz w:val="18"/>
                <w:szCs w:val="18"/>
              </w:rPr>
            </w:pPr>
            <w:r w:rsidRPr="00976E18">
              <w:rPr>
                <w:b/>
                <w:color w:val="000000" w:themeColor="text1"/>
                <w:sz w:val="18"/>
                <w:szCs w:val="18"/>
              </w:rPr>
              <w:t>Olsztyn kompetentny</w:t>
            </w:r>
          </w:p>
          <w:p w14:paraId="17855627" w14:textId="77777777" w:rsidR="005723FF" w:rsidRPr="00976E18" w:rsidRDefault="005723FF" w:rsidP="006150D7">
            <w:pPr>
              <w:spacing w:after="0" w:line="240" w:lineRule="auto"/>
              <w:ind w:left="57" w:right="57"/>
              <w:jc w:val="left"/>
              <w:rPr>
                <w:b/>
                <w:color w:val="000000" w:themeColor="text1"/>
                <w:sz w:val="18"/>
                <w:szCs w:val="18"/>
              </w:rPr>
            </w:pPr>
          </w:p>
        </w:tc>
      </w:tr>
      <w:tr w:rsidR="00976E18" w:rsidRPr="00976E18" w14:paraId="34DAD310" w14:textId="77777777" w:rsidTr="002E49D6">
        <w:trPr>
          <w:trHeight w:val="282"/>
        </w:trPr>
        <w:tc>
          <w:tcPr>
            <w:tcW w:w="1843" w:type="dxa"/>
            <w:vMerge/>
          </w:tcPr>
          <w:p w14:paraId="4613F532" w14:textId="77777777" w:rsidR="005723FF" w:rsidRPr="00976E18" w:rsidRDefault="005723FF" w:rsidP="00330ADB">
            <w:pPr>
              <w:spacing w:after="0" w:line="240" w:lineRule="auto"/>
              <w:ind w:left="57" w:right="57"/>
              <w:jc w:val="left"/>
              <w:rPr>
                <w:color w:val="000000" w:themeColor="text1"/>
                <w:sz w:val="18"/>
                <w:szCs w:val="18"/>
              </w:rPr>
            </w:pPr>
          </w:p>
        </w:tc>
        <w:tc>
          <w:tcPr>
            <w:tcW w:w="1418" w:type="dxa"/>
            <w:vAlign w:val="center"/>
          </w:tcPr>
          <w:p w14:paraId="06B26166" w14:textId="77777777" w:rsidR="005723FF" w:rsidRPr="00976E18" w:rsidRDefault="005723FF" w:rsidP="00AF7767">
            <w:pPr>
              <w:spacing w:after="0" w:line="240" w:lineRule="auto"/>
              <w:ind w:left="57" w:right="57"/>
              <w:jc w:val="center"/>
              <w:rPr>
                <w:color w:val="000000" w:themeColor="text1"/>
                <w:sz w:val="18"/>
                <w:szCs w:val="18"/>
              </w:rPr>
            </w:pPr>
            <w:r w:rsidRPr="00976E18">
              <w:rPr>
                <w:color w:val="000000" w:themeColor="text1"/>
                <w:sz w:val="18"/>
                <w:szCs w:val="18"/>
              </w:rPr>
              <w:t>MOF Olsztyna</w:t>
            </w:r>
          </w:p>
        </w:tc>
        <w:tc>
          <w:tcPr>
            <w:tcW w:w="3827" w:type="dxa"/>
          </w:tcPr>
          <w:p w14:paraId="044F3E8E"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Wzmocnione funkcje metropolitalne Olsztyna</w:t>
            </w:r>
          </w:p>
          <w:p w14:paraId="6F1F7F69"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Silna pozycja we wdrażaniu przemysłu 4.0</w:t>
            </w:r>
          </w:p>
          <w:p w14:paraId="2667D755"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Bardzo dobrze rozwinięte funkcje ośrodka akademickiego</w:t>
            </w:r>
          </w:p>
          <w:p w14:paraId="78BC98D7"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Liczne projekty współpracy sieciowej</w:t>
            </w:r>
          </w:p>
        </w:tc>
        <w:tc>
          <w:tcPr>
            <w:tcW w:w="1985" w:type="dxa"/>
            <w:vAlign w:val="center"/>
          </w:tcPr>
          <w:p w14:paraId="76405C73" w14:textId="77777777" w:rsidR="005723FF" w:rsidRPr="00976E18" w:rsidRDefault="005723FF" w:rsidP="006150D7">
            <w:pPr>
              <w:spacing w:after="0" w:line="240" w:lineRule="auto"/>
              <w:ind w:left="57" w:right="57"/>
              <w:jc w:val="left"/>
              <w:rPr>
                <w:b/>
                <w:color w:val="000000" w:themeColor="text1"/>
                <w:sz w:val="18"/>
                <w:szCs w:val="18"/>
              </w:rPr>
            </w:pPr>
            <w:r w:rsidRPr="00976E18">
              <w:rPr>
                <w:b/>
                <w:color w:val="000000" w:themeColor="text1"/>
                <w:sz w:val="18"/>
                <w:szCs w:val="18"/>
              </w:rPr>
              <w:t>Olsztyn metropolitalny</w:t>
            </w:r>
          </w:p>
          <w:p w14:paraId="1E279ACB" w14:textId="77777777" w:rsidR="005723FF" w:rsidRPr="00976E18" w:rsidRDefault="005723FF" w:rsidP="006150D7">
            <w:pPr>
              <w:spacing w:after="0" w:line="240" w:lineRule="auto"/>
              <w:ind w:left="57" w:right="57"/>
              <w:jc w:val="left"/>
              <w:rPr>
                <w:b/>
                <w:color w:val="000000" w:themeColor="text1"/>
                <w:sz w:val="18"/>
                <w:szCs w:val="18"/>
              </w:rPr>
            </w:pPr>
            <w:r w:rsidRPr="00976E18">
              <w:rPr>
                <w:b/>
                <w:color w:val="000000" w:themeColor="text1"/>
                <w:sz w:val="18"/>
                <w:szCs w:val="18"/>
              </w:rPr>
              <w:t>Olsztyn przedsiębiorczy</w:t>
            </w:r>
          </w:p>
          <w:p w14:paraId="706A30B0" w14:textId="77777777" w:rsidR="005723FF" w:rsidRPr="00976E18" w:rsidRDefault="005723FF" w:rsidP="006150D7">
            <w:pPr>
              <w:spacing w:after="0" w:line="240" w:lineRule="auto"/>
              <w:ind w:left="57" w:right="57"/>
              <w:jc w:val="left"/>
              <w:rPr>
                <w:color w:val="000000" w:themeColor="text1"/>
                <w:sz w:val="18"/>
                <w:szCs w:val="18"/>
              </w:rPr>
            </w:pPr>
            <w:r w:rsidRPr="00976E18">
              <w:rPr>
                <w:b/>
                <w:color w:val="000000" w:themeColor="text1"/>
                <w:sz w:val="18"/>
                <w:szCs w:val="18"/>
              </w:rPr>
              <w:t>Olsztyn kompetentny</w:t>
            </w:r>
          </w:p>
        </w:tc>
      </w:tr>
      <w:tr w:rsidR="00976E18" w:rsidRPr="00976E18" w14:paraId="71AB34AB" w14:textId="77777777" w:rsidTr="002E49D6">
        <w:trPr>
          <w:trHeight w:val="196"/>
        </w:trPr>
        <w:tc>
          <w:tcPr>
            <w:tcW w:w="1843" w:type="dxa"/>
            <w:vMerge w:val="restart"/>
            <w:vAlign w:val="center"/>
          </w:tcPr>
          <w:p w14:paraId="49DFE1DB" w14:textId="77777777" w:rsidR="005723FF" w:rsidRPr="00976E18" w:rsidRDefault="005723FF" w:rsidP="009103C2">
            <w:pPr>
              <w:spacing w:after="0" w:line="240" w:lineRule="auto"/>
              <w:ind w:left="57" w:right="57"/>
              <w:jc w:val="left"/>
              <w:rPr>
                <w:b/>
                <w:color w:val="000000" w:themeColor="text1"/>
                <w:sz w:val="18"/>
                <w:szCs w:val="18"/>
              </w:rPr>
            </w:pPr>
            <w:r w:rsidRPr="00976E18">
              <w:rPr>
                <w:b/>
                <w:color w:val="000000" w:themeColor="text1"/>
                <w:sz w:val="18"/>
                <w:szCs w:val="18"/>
              </w:rPr>
              <w:t>Inteligentna produktywność</w:t>
            </w:r>
          </w:p>
        </w:tc>
        <w:tc>
          <w:tcPr>
            <w:tcW w:w="1418" w:type="dxa"/>
            <w:vAlign w:val="center"/>
          </w:tcPr>
          <w:p w14:paraId="2CE86E9E" w14:textId="77777777" w:rsidR="005723FF" w:rsidRPr="00976E18" w:rsidRDefault="005723FF" w:rsidP="009103C2">
            <w:pPr>
              <w:spacing w:after="0" w:line="240" w:lineRule="auto"/>
              <w:ind w:left="57" w:right="57"/>
              <w:jc w:val="center"/>
              <w:rPr>
                <w:color w:val="000000" w:themeColor="text1"/>
                <w:sz w:val="18"/>
                <w:szCs w:val="18"/>
              </w:rPr>
            </w:pPr>
            <w:r w:rsidRPr="00976E18">
              <w:rPr>
                <w:color w:val="000000" w:themeColor="text1"/>
                <w:sz w:val="18"/>
                <w:szCs w:val="18"/>
              </w:rPr>
              <w:t>Tygrys warmińsko-mazurki</w:t>
            </w:r>
          </w:p>
        </w:tc>
        <w:tc>
          <w:tcPr>
            <w:tcW w:w="3827" w:type="dxa"/>
          </w:tcPr>
          <w:p w14:paraId="6BE877FD"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Rozwój inteligentnych specjalizacji</w:t>
            </w:r>
          </w:p>
          <w:p w14:paraId="505027E2"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Przygotowanie najlepszych terenów inwestycyjnych</w:t>
            </w:r>
          </w:p>
        </w:tc>
        <w:tc>
          <w:tcPr>
            <w:tcW w:w="1985" w:type="dxa"/>
            <w:vAlign w:val="center"/>
          </w:tcPr>
          <w:p w14:paraId="2E16F66C" w14:textId="77777777" w:rsidR="005723FF" w:rsidRPr="00976E18" w:rsidRDefault="005723FF" w:rsidP="00917AB0">
            <w:pPr>
              <w:spacing w:after="0" w:line="240" w:lineRule="auto"/>
              <w:ind w:left="57" w:right="57"/>
              <w:jc w:val="left"/>
              <w:rPr>
                <w:b/>
                <w:color w:val="000000" w:themeColor="text1"/>
                <w:sz w:val="18"/>
                <w:szCs w:val="18"/>
              </w:rPr>
            </w:pPr>
            <w:r w:rsidRPr="00976E18">
              <w:rPr>
                <w:b/>
                <w:color w:val="000000" w:themeColor="text1"/>
                <w:sz w:val="18"/>
                <w:szCs w:val="18"/>
              </w:rPr>
              <w:t>Olsztyn przedsiębiorczy</w:t>
            </w:r>
          </w:p>
          <w:p w14:paraId="41F86799" w14:textId="77777777" w:rsidR="005723FF" w:rsidRPr="00976E18" w:rsidRDefault="005723FF" w:rsidP="00917AB0">
            <w:pPr>
              <w:spacing w:after="0" w:line="240" w:lineRule="auto"/>
              <w:ind w:left="57" w:right="57"/>
              <w:jc w:val="left"/>
              <w:rPr>
                <w:b/>
                <w:color w:val="000000" w:themeColor="text1"/>
                <w:sz w:val="18"/>
                <w:szCs w:val="18"/>
              </w:rPr>
            </w:pPr>
            <w:r w:rsidRPr="00976E18">
              <w:rPr>
                <w:b/>
                <w:color w:val="000000" w:themeColor="text1"/>
                <w:sz w:val="18"/>
                <w:szCs w:val="18"/>
              </w:rPr>
              <w:t>Olsztyn kompetentny</w:t>
            </w:r>
          </w:p>
        </w:tc>
      </w:tr>
      <w:tr w:rsidR="00976E18" w:rsidRPr="00976E18" w14:paraId="3C283B85" w14:textId="77777777" w:rsidTr="002E49D6">
        <w:trPr>
          <w:trHeight w:val="196"/>
        </w:trPr>
        <w:tc>
          <w:tcPr>
            <w:tcW w:w="1843" w:type="dxa"/>
            <w:vMerge/>
          </w:tcPr>
          <w:p w14:paraId="50106707" w14:textId="77777777" w:rsidR="005723FF" w:rsidRPr="00976E18" w:rsidRDefault="005723FF" w:rsidP="009103C2">
            <w:pPr>
              <w:spacing w:after="0" w:line="240" w:lineRule="auto"/>
              <w:ind w:left="57" w:right="57"/>
              <w:jc w:val="left"/>
              <w:rPr>
                <w:color w:val="000000" w:themeColor="text1"/>
                <w:sz w:val="18"/>
                <w:szCs w:val="18"/>
              </w:rPr>
            </w:pPr>
          </w:p>
        </w:tc>
        <w:tc>
          <w:tcPr>
            <w:tcW w:w="1418" w:type="dxa"/>
            <w:vAlign w:val="center"/>
          </w:tcPr>
          <w:p w14:paraId="204D4865" w14:textId="77777777" w:rsidR="005723FF" w:rsidRPr="00976E18" w:rsidRDefault="005723FF" w:rsidP="009103C2">
            <w:pPr>
              <w:spacing w:after="0" w:line="240" w:lineRule="auto"/>
              <w:ind w:left="57" w:right="57"/>
              <w:jc w:val="center"/>
              <w:rPr>
                <w:color w:val="000000" w:themeColor="text1"/>
                <w:sz w:val="18"/>
                <w:szCs w:val="18"/>
              </w:rPr>
            </w:pPr>
            <w:r w:rsidRPr="00976E18">
              <w:rPr>
                <w:color w:val="000000" w:themeColor="text1"/>
                <w:sz w:val="18"/>
                <w:szCs w:val="18"/>
              </w:rPr>
              <w:t>MOF Olsztyna</w:t>
            </w:r>
          </w:p>
        </w:tc>
        <w:tc>
          <w:tcPr>
            <w:tcW w:w="3827" w:type="dxa"/>
          </w:tcPr>
          <w:p w14:paraId="4FDEFDCB"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Silnie rozwinięte inteligentne specjalizacje (biznes, nauka i otoczenie biznesu)</w:t>
            </w:r>
          </w:p>
          <w:p w14:paraId="38BB29F1"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Wysoka atrakcyjność zamieszkania w skali krajowej (praca, edukacja, możliwości wypoczynkowe)</w:t>
            </w:r>
          </w:p>
          <w:p w14:paraId="7F44CA2E"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Rozwinięta przedsiębiorczość kreatywnie wykorzystująca dziedzictwo gospodarcze wielokulturowej społeczności regionu</w:t>
            </w:r>
          </w:p>
        </w:tc>
        <w:tc>
          <w:tcPr>
            <w:tcW w:w="1985" w:type="dxa"/>
            <w:vAlign w:val="center"/>
          </w:tcPr>
          <w:p w14:paraId="0D0D396E" w14:textId="77777777" w:rsidR="005723FF" w:rsidRPr="00976E18" w:rsidRDefault="005723FF" w:rsidP="00917AB0">
            <w:pPr>
              <w:spacing w:after="0" w:line="240" w:lineRule="auto"/>
              <w:ind w:left="57" w:right="57"/>
              <w:jc w:val="left"/>
              <w:rPr>
                <w:b/>
                <w:color w:val="000000" w:themeColor="text1"/>
                <w:sz w:val="18"/>
                <w:szCs w:val="18"/>
              </w:rPr>
            </w:pPr>
            <w:r w:rsidRPr="00976E18">
              <w:rPr>
                <w:b/>
                <w:color w:val="000000" w:themeColor="text1"/>
                <w:sz w:val="18"/>
                <w:szCs w:val="18"/>
              </w:rPr>
              <w:t>Olsztyn przedsiębiorczy</w:t>
            </w:r>
          </w:p>
          <w:p w14:paraId="4F60E808" w14:textId="77777777" w:rsidR="005723FF" w:rsidRPr="00976E18" w:rsidRDefault="005723FF" w:rsidP="00917AB0">
            <w:pPr>
              <w:spacing w:after="0" w:line="240" w:lineRule="auto"/>
              <w:ind w:left="57" w:right="57"/>
              <w:jc w:val="left"/>
              <w:rPr>
                <w:b/>
                <w:color w:val="000000" w:themeColor="text1"/>
                <w:sz w:val="18"/>
                <w:szCs w:val="18"/>
              </w:rPr>
            </w:pPr>
            <w:r w:rsidRPr="00976E18">
              <w:rPr>
                <w:b/>
                <w:color w:val="000000" w:themeColor="text1"/>
                <w:sz w:val="18"/>
                <w:szCs w:val="18"/>
              </w:rPr>
              <w:t>Olsztyn kompetentny</w:t>
            </w:r>
          </w:p>
          <w:p w14:paraId="53B26827" w14:textId="77777777" w:rsidR="005723FF" w:rsidRPr="00976E18" w:rsidRDefault="005723FF" w:rsidP="00917AB0">
            <w:pPr>
              <w:spacing w:after="0" w:line="240" w:lineRule="auto"/>
              <w:ind w:left="57" w:right="57"/>
              <w:jc w:val="left"/>
              <w:rPr>
                <w:b/>
                <w:color w:val="000000" w:themeColor="text1"/>
                <w:sz w:val="18"/>
                <w:szCs w:val="18"/>
              </w:rPr>
            </w:pPr>
            <w:r w:rsidRPr="00976E18">
              <w:rPr>
                <w:b/>
                <w:color w:val="000000" w:themeColor="text1"/>
                <w:sz w:val="18"/>
                <w:szCs w:val="18"/>
              </w:rPr>
              <w:t>Olsztyn zapraszający</w:t>
            </w:r>
          </w:p>
          <w:p w14:paraId="7E52738F" w14:textId="77777777" w:rsidR="005723FF" w:rsidRPr="00976E18" w:rsidRDefault="005723FF" w:rsidP="00917AB0">
            <w:pPr>
              <w:spacing w:after="0" w:line="240" w:lineRule="auto"/>
              <w:ind w:left="57" w:right="57"/>
              <w:jc w:val="left"/>
              <w:rPr>
                <w:color w:val="000000" w:themeColor="text1"/>
                <w:sz w:val="18"/>
                <w:szCs w:val="18"/>
              </w:rPr>
            </w:pPr>
            <w:r w:rsidRPr="00976E18">
              <w:rPr>
                <w:b/>
                <w:color w:val="000000" w:themeColor="text1"/>
                <w:sz w:val="18"/>
                <w:szCs w:val="18"/>
              </w:rPr>
              <w:t>Olsztyn inspirujący</w:t>
            </w:r>
          </w:p>
        </w:tc>
      </w:tr>
      <w:tr w:rsidR="00976E18" w:rsidRPr="00976E18" w14:paraId="03A0D8F1" w14:textId="77777777" w:rsidTr="002E49D6">
        <w:trPr>
          <w:trHeight w:val="196"/>
        </w:trPr>
        <w:tc>
          <w:tcPr>
            <w:tcW w:w="1843" w:type="dxa"/>
            <w:vMerge w:val="restart"/>
            <w:vAlign w:val="center"/>
          </w:tcPr>
          <w:p w14:paraId="6E803FD8" w14:textId="77777777" w:rsidR="005723FF" w:rsidRPr="00976E18" w:rsidRDefault="005723FF" w:rsidP="009103C2">
            <w:pPr>
              <w:spacing w:after="0" w:line="240" w:lineRule="auto"/>
              <w:ind w:left="57" w:right="57"/>
              <w:jc w:val="left"/>
              <w:rPr>
                <w:b/>
                <w:color w:val="000000" w:themeColor="text1"/>
                <w:sz w:val="18"/>
                <w:szCs w:val="18"/>
              </w:rPr>
            </w:pPr>
            <w:r w:rsidRPr="00976E18">
              <w:rPr>
                <w:b/>
                <w:color w:val="000000" w:themeColor="text1"/>
                <w:sz w:val="18"/>
                <w:szCs w:val="18"/>
              </w:rPr>
              <w:t>Kreatywna aktywność</w:t>
            </w:r>
          </w:p>
        </w:tc>
        <w:tc>
          <w:tcPr>
            <w:tcW w:w="1418" w:type="dxa"/>
            <w:vAlign w:val="center"/>
          </w:tcPr>
          <w:p w14:paraId="491E3C33" w14:textId="77777777" w:rsidR="005723FF" w:rsidRPr="00976E18" w:rsidRDefault="005723FF" w:rsidP="009103C2">
            <w:pPr>
              <w:spacing w:after="0" w:line="240" w:lineRule="auto"/>
              <w:ind w:left="57" w:right="57"/>
              <w:jc w:val="center"/>
              <w:rPr>
                <w:color w:val="000000" w:themeColor="text1"/>
                <w:sz w:val="18"/>
                <w:szCs w:val="18"/>
              </w:rPr>
            </w:pPr>
            <w:r w:rsidRPr="00976E18">
              <w:rPr>
                <w:color w:val="000000" w:themeColor="text1"/>
                <w:sz w:val="18"/>
                <w:szCs w:val="18"/>
              </w:rPr>
              <w:t>Tygrys warmińsko-mazurki</w:t>
            </w:r>
          </w:p>
        </w:tc>
        <w:tc>
          <w:tcPr>
            <w:tcW w:w="3827" w:type="dxa"/>
          </w:tcPr>
          <w:p w14:paraId="27F85EC0"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Współpraca sieciowa na arenie krajowej i międzynarodowej</w:t>
            </w:r>
          </w:p>
        </w:tc>
        <w:tc>
          <w:tcPr>
            <w:tcW w:w="1985" w:type="dxa"/>
            <w:vAlign w:val="center"/>
          </w:tcPr>
          <w:p w14:paraId="7E57A6A4" w14:textId="77777777" w:rsidR="005723FF" w:rsidRPr="00976E18" w:rsidRDefault="005723FF" w:rsidP="00917AB0">
            <w:pPr>
              <w:spacing w:after="0" w:line="240" w:lineRule="auto"/>
              <w:ind w:left="57" w:right="57"/>
              <w:jc w:val="left"/>
              <w:rPr>
                <w:b/>
                <w:color w:val="000000" w:themeColor="text1"/>
                <w:sz w:val="18"/>
                <w:szCs w:val="18"/>
              </w:rPr>
            </w:pPr>
            <w:r w:rsidRPr="00976E18">
              <w:rPr>
                <w:b/>
                <w:color w:val="000000" w:themeColor="text1"/>
                <w:sz w:val="18"/>
                <w:szCs w:val="18"/>
              </w:rPr>
              <w:t>Olsztyn metropolitalny</w:t>
            </w:r>
          </w:p>
        </w:tc>
      </w:tr>
      <w:tr w:rsidR="00976E18" w:rsidRPr="00976E18" w14:paraId="0B3D3023" w14:textId="77777777" w:rsidTr="002E49D6">
        <w:trPr>
          <w:trHeight w:val="196"/>
        </w:trPr>
        <w:tc>
          <w:tcPr>
            <w:tcW w:w="1843" w:type="dxa"/>
            <w:vMerge/>
          </w:tcPr>
          <w:p w14:paraId="4CAF56AA" w14:textId="77777777" w:rsidR="005723FF" w:rsidRPr="00976E18" w:rsidRDefault="005723FF" w:rsidP="009103C2">
            <w:pPr>
              <w:spacing w:after="0" w:line="240" w:lineRule="auto"/>
              <w:ind w:left="57" w:right="57"/>
              <w:jc w:val="left"/>
              <w:rPr>
                <w:color w:val="000000" w:themeColor="text1"/>
                <w:sz w:val="18"/>
                <w:szCs w:val="18"/>
              </w:rPr>
            </w:pPr>
          </w:p>
        </w:tc>
        <w:tc>
          <w:tcPr>
            <w:tcW w:w="1418" w:type="dxa"/>
            <w:vAlign w:val="center"/>
          </w:tcPr>
          <w:p w14:paraId="7D9C8BAD" w14:textId="77777777" w:rsidR="005723FF" w:rsidRPr="00976E18" w:rsidRDefault="005723FF" w:rsidP="009103C2">
            <w:pPr>
              <w:spacing w:after="0" w:line="240" w:lineRule="auto"/>
              <w:ind w:left="57" w:right="57"/>
              <w:jc w:val="center"/>
              <w:rPr>
                <w:color w:val="000000" w:themeColor="text1"/>
                <w:sz w:val="18"/>
                <w:szCs w:val="18"/>
              </w:rPr>
            </w:pPr>
            <w:r w:rsidRPr="00976E18">
              <w:rPr>
                <w:color w:val="000000" w:themeColor="text1"/>
                <w:sz w:val="18"/>
                <w:szCs w:val="18"/>
              </w:rPr>
              <w:t>MOF Olsztyna</w:t>
            </w:r>
          </w:p>
        </w:tc>
        <w:tc>
          <w:tcPr>
            <w:tcW w:w="3827" w:type="dxa"/>
          </w:tcPr>
          <w:p w14:paraId="79A75678"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Projekty społeczne w ramach np. ZIT będące inspiracją dla całego regionu</w:t>
            </w:r>
          </w:p>
          <w:p w14:paraId="23AD25B8"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Współpraca sieciowa na arenie krajowej i międzynarodowej</w:t>
            </w:r>
          </w:p>
        </w:tc>
        <w:tc>
          <w:tcPr>
            <w:tcW w:w="1985" w:type="dxa"/>
            <w:vAlign w:val="center"/>
          </w:tcPr>
          <w:p w14:paraId="448CBB84" w14:textId="77777777" w:rsidR="005723FF" w:rsidRPr="00976E18" w:rsidRDefault="005723FF" w:rsidP="00917AB0">
            <w:pPr>
              <w:spacing w:after="0" w:line="240" w:lineRule="auto"/>
              <w:ind w:left="57" w:right="57"/>
              <w:jc w:val="left"/>
              <w:rPr>
                <w:b/>
                <w:color w:val="000000" w:themeColor="text1"/>
                <w:sz w:val="18"/>
                <w:szCs w:val="18"/>
              </w:rPr>
            </w:pPr>
            <w:r w:rsidRPr="00976E18">
              <w:rPr>
                <w:b/>
                <w:color w:val="000000" w:themeColor="text1"/>
                <w:sz w:val="18"/>
                <w:szCs w:val="18"/>
              </w:rPr>
              <w:t>Olsztyn metropolitalny</w:t>
            </w:r>
          </w:p>
          <w:p w14:paraId="66028F37" w14:textId="77777777" w:rsidR="005723FF" w:rsidRPr="00976E18" w:rsidRDefault="005723FF" w:rsidP="00917AB0">
            <w:pPr>
              <w:spacing w:after="0" w:line="240" w:lineRule="auto"/>
              <w:ind w:left="57" w:right="57"/>
              <w:jc w:val="left"/>
              <w:rPr>
                <w:b/>
                <w:color w:val="000000" w:themeColor="text1"/>
                <w:sz w:val="18"/>
                <w:szCs w:val="18"/>
              </w:rPr>
            </w:pPr>
            <w:r w:rsidRPr="00976E18">
              <w:rPr>
                <w:b/>
                <w:color w:val="000000" w:themeColor="text1"/>
                <w:sz w:val="18"/>
                <w:szCs w:val="18"/>
              </w:rPr>
              <w:t>Olsztyn zaangażowany</w:t>
            </w:r>
          </w:p>
        </w:tc>
      </w:tr>
      <w:tr w:rsidR="00976E18" w:rsidRPr="00976E18" w14:paraId="1F9B3754" w14:textId="77777777" w:rsidTr="002E49D6">
        <w:trPr>
          <w:trHeight w:val="196"/>
        </w:trPr>
        <w:tc>
          <w:tcPr>
            <w:tcW w:w="1843" w:type="dxa"/>
            <w:vMerge w:val="restart"/>
            <w:vAlign w:val="center"/>
          </w:tcPr>
          <w:p w14:paraId="456C6B8E" w14:textId="77777777" w:rsidR="005723FF" w:rsidRPr="00976E18" w:rsidRDefault="005723FF" w:rsidP="009103C2">
            <w:pPr>
              <w:spacing w:after="0" w:line="240" w:lineRule="auto"/>
              <w:ind w:left="57" w:right="57"/>
              <w:jc w:val="left"/>
              <w:rPr>
                <w:b/>
                <w:color w:val="000000" w:themeColor="text1"/>
                <w:sz w:val="18"/>
                <w:szCs w:val="18"/>
              </w:rPr>
            </w:pPr>
            <w:r w:rsidRPr="00976E18">
              <w:rPr>
                <w:b/>
                <w:color w:val="000000" w:themeColor="text1"/>
                <w:sz w:val="18"/>
                <w:szCs w:val="18"/>
              </w:rPr>
              <w:t>Mocne fundamenty</w:t>
            </w:r>
          </w:p>
        </w:tc>
        <w:tc>
          <w:tcPr>
            <w:tcW w:w="1418" w:type="dxa"/>
            <w:vAlign w:val="center"/>
          </w:tcPr>
          <w:p w14:paraId="6B67134E" w14:textId="77777777" w:rsidR="005723FF" w:rsidRPr="00976E18" w:rsidRDefault="005723FF" w:rsidP="009103C2">
            <w:pPr>
              <w:spacing w:after="0" w:line="240" w:lineRule="auto"/>
              <w:ind w:left="57" w:right="57"/>
              <w:jc w:val="center"/>
              <w:rPr>
                <w:color w:val="000000" w:themeColor="text1"/>
                <w:sz w:val="18"/>
                <w:szCs w:val="18"/>
              </w:rPr>
            </w:pPr>
            <w:r w:rsidRPr="00976E18">
              <w:rPr>
                <w:color w:val="000000" w:themeColor="text1"/>
                <w:sz w:val="18"/>
                <w:szCs w:val="18"/>
              </w:rPr>
              <w:t>Tygrys warmińsko-mazurki</w:t>
            </w:r>
          </w:p>
        </w:tc>
        <w:tc>
          <w:tcPr>
            <w:tcW w:w="3827" w:type="dxa"/>
          </w:tcPr>
          <w:p w14:paraId="6C5C86AD"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Realizacja inwestycji infrastrukturalnych, głównie we wschodniej części</w:t>
            </w:r>
          </w:p>
        </w:tc>
        <w:tc>
          <w:tcPr>
            <w:tcW w:w="1985" w:type="dxa"/>
            <w:vAlign w:val="center"/>
          </w:tcPr>
          <w:p w14:paraId="34A7980E" w14:textId="77777777" w:rsidR="005723FF" w:rsidRPr="00976E18" w:rsidRDefault="005723FF" w:rsidP="00917AB0">
            <w:pPr>
              <w:spacing w:after="0" w:line="240" w:lineRule="auto"/>
              <w:ind w:left="57" w:right="57"/>
              <w:jc w:val="left"/>
              <w:rPr>
                <w:b/>
                <w:color w:val="000000" w:themeColor="text1"/>
                <w:sz w:val="18"/>
                <w:szCs w:val="18"/>
              </w:rPr>
            </w:pPr>
            <w:r w:rsidRPr="00976E18">
              <w:rPr>
                <w:b/>
                <w:color w:val="000000" w:themeColor="text1"/>
                <w:sz w:val="18"/>
                <w:szCs w:val="18"/>
              </w:rPr>
              <w:t>Olsztyn bezpieczny</w:t>
            </w:r>
          </w:p>
          <w:p w14:paraId="1C8118A5" w14:textId="77777777" w:rsidR="005723FF" w:rsidRPr="00976E18" w:rsidRDefault="005723FF" w:rsidP="00917AB0">
            <w:pPr>
              <w:spacing w:after="0" w:line="240" w:lineRule="auto"/>
              <w:ind w:left="57" w:right="57"/>
              <w:jc w:val="left"/>
              <w:rPr>
                <w:b/>
                <w:color w:val="000000" w:themeColor="text1"/>
                <w:sz w:val="18"/>
                <w:szCs w:val="18"/>
              </w:rPr>
            </w:pPr>
            <w:r w:rsidRPr="00976E18">
              <w:rPr>
                <w:b/>
                <w:color w:val="000000" w:themeColor="text1"/>
                <w:sz w:val="18"/>
                <w:szCs w:val="18"/>
              </w:rPr>
              <w:t>Olsztyn dostępny</w:t>
            </w:r>
          </w:p>
        </w:tc>
      </w:tr>
      <w:tr w:rsidR="00976E18" w:rsidRPr="00976E18" w14:paraId="3E5B94AD" w14:textId="77777777" w:rsidTr="002E49D6">
        <w:trPr>
          <w:trHeight w:val="646"/>
        </w:trPr>
        <w:tc>
          <w:tcPr>
            <w:tcW w:w="1843" w:type="dxa"/>
            <w:vMerge/>
            <w:tcBorders>
              <w:bottom w:val="single" w:sz="18" w:space="0" w:color="5A751D"/>
            </w:tcBorders>
          </w:tcPr>
          <w:p w14:paraId="20A64CA3" w14:textId="77777777" w:rsidR="005723FF" w:rsidRPr="00976E18" w:rsidRDefault="005723FF" w:rsidP="009103C2">
            <w:pPr>
              <w:spacing w:after="0" w:line="240" w:lineRule="auto"/>
              <w:ind w:left="57" w:right="57"/>
              <w:jc w:val="left"/>
              <w:rPr>
                <w:color w:val="000000" w:themeColor="text1"/>
                <w:sz w:val="18"/>
                <w:szCs w:val="18"/>
              </w:rPr>
            </w:pPr>
          </w:p>
        </w:tc>
        <w:tc>
          <w:tcPr>
            <w:tcW w:w="1418" w:type="dxa"/>
            <w:tcBorders>
              <w:bottom w:val="single" w:sz="18" w:space="0" w:color="5A751D"/>
            </w:tcBorders>
            <w:vAlign w:val="center"/>
          </w:tcPr>
          <w:p w14:paraId="26D6C8C2" w14:textId="77777777" w:rsidR="005723FF" w:rsidRPr="00976E18" w:rsidRDefault="005723FF" w:rsidP="009103C2">
            <w:pPr>
              <w:spacing w:after="0" w:line="240" w:lineRule="auto"/>
              <w:ind w:left="57" w:right="57"/>
              <w:jc w:val="center"/>
              <w:rPr>
                <w:color w:val="000000" w:themeColor="text1"/>
                <w:sz w:val="18"/>
                <w:szCs w:val="18"/>
              </w:rPr>
            </w:pPr>
            <w:r w:rsidRPr="00976E18">
              <w:rPr>
                <w:color w:val="000000" w:themeColor="text1"/>
                <w:sz w:val="18"/>
                <w:szCs w:val="18"/>
              </w:rPr>
              <w:t>MOF Olsztyna</w:t>
            </w:r>
          </w:p>
        </w:tc>
        <w:tc>
          <w:tcPr>
            <w:tcW w:w="3827" w:type="dxa"/>
            <w:tcBorders>
              <w:bottom w:val="single" w:sz="18" w:space="0" w:color="5A751D"/>
            </w:tcBorders>
          </w:tcPr>
          <w:p w14:paraId="18E06F27"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Olsztyn jako węzeł komunikacyjny o znaczeniu regionalnym</w:t>
            </w:r>
          </w:p>
          <w:p w14:paraId="7514F93E" w14:textId="77777777" w:rsidR="005723FF" w:rsidRPr="00976E18" w:rsidRDefault="005723FF" w:rsidP="005C254F">
            <w:pPr>
              <w:pStyle w:val="Akapitzlist"/>
              <w:numPr>
                <w:ilvl w:val="0"/>
                <w:numId w:val="23"/>
              </w:numPr>
              <w:spacing w:after="0" w:line="240" w:lineRule="auto"/>
              <w:ind w:left="368" w:right="57"/>
              <w:jc w:val="left"/>
              <w:rPr>
                <w:color w:val="000000" w:themeColor="text1"/>
                <w:sz w:val="18"/>
                <w:szCs w:val="18"/>
              </w:rPr>
            </w:pPr>
            <w:r w:rsidRPr="00976E18">
              <w:rPr>
                <w:color w:val="000000" w:themeColor="text1"/>
                <w:sz w:val="18"/>
                <w:szCs w:val="18"/>
              </w:rPr>
              <w:t>Nowoczesna aglomeracyjna komunikacja publiczna</w:t>
            </w:r>
          </w:p>
        </w:tc>
        <w:tc>
          <w:tcPr>
            <w:tcW w:w="1985" w:type="dxa"/>
            <w:tcBorders>
              <w:bottom w:val="single" w:sz="18" w:space="0" w:color="5A751D"/>
            </w:tcBorders>
            <w:vAlign w:val="center"/>
          </w:tcPr>
          <w:p w14:paraId="40AAA3B4" w14:textId="77777777" w:rsidR="005723FF" w:rsidRPr="00976E18" w:rsidRDefault="005723FF" w:rsidP="00917AB0">
            <w:pPr>
              <w:spacing w:after="0" w:line="240" w:lineRule="auto"/>
              <w:ind w:left="57" w:right="57"/>
              <w:jc w:val="left"/>
              <w:rPr>
                <w:b/>
                <w:color w:val="000000" w:themeColor="text1"/>
                <w:sz w:val="18"/>
                <w:szCs w:val="18"/>
              </w:rPr>
            </w:pPr>
            <w:r w:rsidRPr="00976E18">
              <w:rPr>
                <w:b/>
                <w:color w:val="000000" w:themeColor="text1"/>
                <w:sz w:val="18"/>
                <w:szCs w:val="18"/>
              </w:rPr>
              <w:t>Olsztyn metropolitalny</w:t>
            </w:r>
          </w:p>
          <w:p w14:paraId="6D5704AF" w14:textId="77777777" w:rsidR="005723FF" w:rsidRPr="00976E18" w:rsidRDefault="005723FF" w:rsidP="00917AB0">
            <w:pPr>
              <w:spacing w:after="0" w:line="240" w:lineRule="auto"/>
              <w:ind w:left="57" w:right="57"/>
              <w:jc w:val="left"/>
              <w:rPr>
                <w:b/>
                <w:color w:val="000000" w:themeColor="text1"/>
                <w:sz w:val="18"/>
                <w:szCs w:val="18"/>
              </w:rPr>
            </w:pPr>
            <w:r w:rsidRPr="00976E18">
              <w:rPr>
                <w:b/>
                <w:color w:val="000000" w:themeColor="text1"/>
                <w:sz w:val="18"/>
                <w:szCs w:val="18"/>
              </w:rPr>
              <w:t>Olsztyn dostępny</w:t>
            </w:r>
          </w:p>
        </w:tc>
      </w:tr>
    </w:tbl>
    <w:p w14:paraId="5A63884A" w14:textId="77777777" w:rsidR="005723FF" w:rsidRPr="00976E18" w:rsidRDefault="005723FF" w:rsidP="00703E62">
      <w:pPr>
        <w:pStyle w:val="rdo"/>
        <w:rPr>
          <w:color w:val="000000" w:themeColor="text1"/>
        </w:rPr>
      </w:pPr>
      <w:r w:rsidRPr="00976E18">
        <w:rPr>
          <w:color w:val="000000" w:themeColor="text1"/>
        </w:rPr>
        <w:t>Źródło: opracowanie własne na podstawie Strategii Warmińsko-Mazurskie 2030.</w:t>
      </w:r>
    </w:p>
    <w:p w14:paraId="377057C0" w14:textId="77777777" w:rsidR="005723FF" w:rsidRPr="00976E18" w:rsidRDefault="005723FF">
      <w:pPr>
        <w:spacing w:after="160" w:line="259" w:lineRule="auto"/>
        <w:jc w:val="left"/>
        <w:rPr>
          <w:color w:val="000000" w:themeColor="text1"/>
        </w:rPr>
      </w:pPr>
      <w:r w:rsidRPr="00976E18">
        <w:rPr>
          <w:color w:val="000000" w:themeColor="text1"/>
        </w:rPr>
        <w:br w:type="page"/>
      </w:r>
    </w:p>
    <w:p w14:paraId="6BE3248F" w14:textId="77777777" w:rsidR="005723FF" w:rsidRPr="00976E18" w:rsidRDefault="005723FF" w:rsidP="00D4229D">
      <w:pPr>
        <w:pStyle w:val="Nagwek2"/>
        <w:rPr>
          <w:color w:val="000000" w:themeColor="text1"/>
        </w:rPr>
      </w:pPr>
      <w:bookmarkStart w:id="78" w:name="_Toc102120233"/>
      <w:r w:rsidRPr="00976E18">
        <w:rPr>
          <w:color w:val="000000" w:themeColor="text1"/>
        </w:rPr>
        <w:t>Krajowa Strategia Rozwoju Regionalnego</w:t>
      </w:r>
      <w:bookmarkEnd w:id="78"/>
    </w:p>
    <w:p w14:paraId="03FE6A8E" w14:textId="0A2D5EFD" w:rsidR="005723FF" w:rsidRPr="00976E18" w:rsidRDefault="005723FF" w:rsidP="003F4E58">
      <w:pPr>
        <w:rPr>
          <w:color w:val="000000" w:themeColor="text1"/>
        </w:rPr>
      </w:pPr>
      <w:r w:rsidRPr="00976E18">
        <w:rPr>
          <w:color w:val="000000" w:themeColor="text1"/>
        </w:rPr>
        <w:t xml:space="preserve">Strategia </w:t>
      </w:r>
      <w:r w:rsidR="00D11A94" w:rsidRPr="00976E18">
        <w:rPr>
          <w:color w:val="000000" w:themeColor="text1"/>
        </w:rPr>
        <w:t>R</w:t>
      </w:r>
      <w:r w:rsidRPr="00976E18">
        <w:rPr>
          <w:color w:val="000000" w:themeColor="text1"/>
        </w:rPr>
        <w:t xml:space="preserve">ozwoju </w:t>
      </w:r>
      <w:r w:rsidR="00D11A94" w:rsidRPr="00976E18">
        <w:rPr>
          <w:color w:val="000000" w:themeColor="text1"/>
        </w:rPr>
        <w:t xml:space="preserve">Miasta – </w:t>
      </w:r>
      <w:r w:rsidRPr="00976E18">
        <w:rPr>
          <w:color w:val="000000" w:themeColor="text1"/>
        </w:rPr>
        <w:t>Olsztyn 2030+ jest spójna także z założeniami Krajowej Strategii Rozwoju Regionalnego (</w:t>
      </w:r>
      <w:r w:rsidRPr="00976E18">
        <w:rPr>
          <w:color w:val="000000" w:themeColor="text1"/>
        </w:rPr>
        <w:fldChar w:fldCharType="begin"/>
      </w:r>
      <w:r w:rsidRPr="00976E18">
        <w:rPr>
          <w:color w:val="000000" w:themeColor="text1"/>
        </w:rPr>
        <w:instrText xml:space="preserve"> REF _Ref99485273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Tabela </w:t>
      </w:r>
      <w:r w:rsidR="00A13674">
        <w:rPr>
          <w:noProof/>
          <w:color w:val="000000" w:themeColor="text1"/>
        </w:rPr>
        <w:t>12</w:t>
      </w:r>
      <w:r w:rsidRPr="00976E18">
        <w:rPr>
          <w:color w:val="000000" w:themeColor="text1"/>
        </w:rPr>
        <w:fldChar w:fldCharType="end"/>
      </w:r>
      <w:r w:rsidRPr="00976E18">
        <w:rPr>
          <w:color w:val="000000" w:themeColor="text1"/>
        </w:rPr>
        <w:t xml:space="preserve">). Szczególne powiązania widoczne są zwłaszcza w zakresie zagadnień związanych z rozwojem </w:t>
      </w:r>
      <w:r w:rsidRPr="00976E18">
        <w:rPr>
          <w:b/>
          <w:color w:val="000000" w:themeColor="text1"/>
        </w:rPr>
        <w:t>kapitału ludzkiego i społecznego</w:t>
      </w:r>
      <w:r w:rsidRPr="00976E18">
        <w:rPr>
          <w:color w:val="000000" w:themeColor="text1"/>
        </w:rPr>
        <w:t xml:space="preserve">, które pojawiają się w kilku celach operacyjnych Olsztyna, w tym w ramach bezpośredniego wsparcia kompetencji edukacyjnych, zawodowych czy społecznych, poprawy świadomości ekologicznej czy społeczeństwa obywatelskiego. Podobnie też, cel operacyjny </w:t>
      </w:r>
      <w:r w:rsidRPr="00976E18">
        <w:rPr>
          <w:b/>
          <w:color w:val="000000" w:themeColor="text1"/>
        </w:rPr>
        <w:t xml:space="preserve">Olsztyn zaangażowany </w:t>
      </w:r>
      <w:r w:rsidRPr="00976E18">
        <w:rPr>
          <w:color w:val="000000" w:themeColor="text1"/>
        </w:rPr>
        <w:t xml:space="preserve">znajduje powiązania z kilkoma kierunkami interwencji zapisanymi w KSRR 2030. W Krajowej Strategii Rozwoju Regionalnego duży nacisk położony został również na zagadnienia związane z kwestią bezpieczeństwa, dostępności komunikacyjnej i cyfrowej, jak i przedsiębiorczości, więc silnie reprezentowane są także cele </w:t>
      </w:r>
      <w:r w:rsidRPr="00976E18">
        <w:rPr>
          <w:b/>
          <w:color w:val="000000" w:themeColor="text1"/>
        </w:rPr>
        <w:t xml:space="preserve">Olsztyn bezpieczny, Olsztyn dostępny </w:t>
      </w:r>
      <w:r w:rsidRPr="00976E18">
        <w:rPr>
          <w:color w:val="000000" w:themeColor="text1"/>
        </w:rPr>
        <w:t>i</w:t>
      </w:r>
      <w:r w:rsidRPr="00976E18">
        <w:rPr>
          <w:b/>
          <w:color w:val="000000" w:themeColor="text1"/>
        </w:rPr>
        <w:t xml:space="preserve"> Olsztyn przedsiębiorczy</w:t>
      </w:r>
      <w:r w:rsidRPr="00976E18">
        <w:rPr>
          <w:color w:val="000000" w:themeColor="text1"/>
        </w:rPr>
        <w:t>.</w:t>
      </w:r>
    </w:p>
    <w:p w14:paraId="524A6C94" w14:textId="03E9A903" w:rsidR="005723FF" w:rsidRPr="00976E18" w:rsidRDefault="005723FF" w:rsidP="00992FEE">
      <w:pPr>
        <w:pStyle w:val="Legenda"/>
        <w:rPr>
          <w:color w:val="000000" w:themeColor="text1"/>
        </w:rPr>
      </w:pPr>
      <w:bookmarkStart w:id="79" w:name="_Ref99485273"/>
      <w:r w:rsidRPr="00976E18">
        <w:rPr>
          <w:color w:val="000000" w:themeColor="text1"/>
        </w:rPr>
        <w:t xml:space="preserve">Tabela </w:t>
      </w:r>
      <w:r w:rsidRPr="00976E18">
        <w:rPr>
          <w:noProof/>
          <w:color w:val="000000" w:themeColor="text1"/>
        </w:rPr>
        <w:fldChar w:fldCharType="begin"/>
      </w:r>
      <w:r w:rsidRPr="00976E18">
        <w:rPr>
          <w:noProof/>
          <w:color w:val="000000" w:themeColor="text1"/>
        </w:rPr>
        <w:instrText xml:space="preserve"> SEQ Tabela \* ARABIC </w:instrText>
      </w:r>
      <w:r w:rsidRPr="00976E18">
        <w:rPr>
          <w:noProof/>
          <w:color w:val="000000" w:themeColor="text1"/>
        </w:rPr>
        <w:fldChar w:fldCharType="separate"/>
      </w:r>
      <w:r w:rsidR="00A13674">
        <w:rPr>
          <w:noProof/>
          <w:color w:val="000000" w:themeColor="text1"/>
        </w:rPr>
        <w:t>12</w:t>
      </w:r>
      <w:r w:rsidRPr="00976E18">
        <w:rPr>
          <w:noProof/>
          <w:color w:val="000000" w:themeColor="text1"/>
        </w:rPr>
        <w:fldChar w:fldCharType="end"/>
      </w:r>
      <w:bookmarkEnd w:id="79"/>
      <w:r w:rsidRPr="00976E18">
        <w:rPr>
          <w:color w:val="000000" w:themeColor="text1"/>
        </w:rPr>
        <w:t>. Spójność celów operacyjnych</w:t>
      </w:r>
      <w:r w:rsidR="00D11A94" w:rsidRPr="00976E18">
        <w:rPr>
          <w:color w:val="000000" w:themeColor="text1"/>
        </w:rPr>
        <w:t xml:space="preserve"> Strategii</w:t>
      </w:r>
      <w:r w:rsidRPr="00976E18">
        <w:rPr>
          <w:color w:val="000000" w:themeColor="text1"/>
        </w:rPr>
        <w:t xml:space="preserve"> Olsztyn 2030+ z celami szczegółowymi i kierunkami interwencji KSRR 2030</w:t>
      </w:r>
    </w:p>
    <w:tbl>
      <w:tblPr>
        <w:tblW w:w="9214" w:type="dxa"/>
        <w:tblBorders>
          <w:top w:val="single" w:sz="18" w:space="0" w:color="5A751D"/>
          <w:bottom w:val="single" w:sz="18" w:space="0" w:color="5A751D"/>
          <w:insideH w:val="single" w:sz="8" w:space="0" w:color="5A751D"/>
        </w:tblBorders>
        <w:tblLayout w:type="fixed"/>
        <w:tblCellMar>
          <w:left w:w="0" w:type="dxa"/>
          <w:right w:w="0" w:type="dxa"/>
        </w:tblCellMar>
        <w:tblLook w:val="00A0" w:firstRow="1" w:lastRow="0" w:firstColumn="1" w:lastColumn="0" w:noHBand="0" w:noVBand="0"/>
      </w:tblPr>
      <w:tblGrid>
        <w:gridCol w:w="4395"/>
        <w:gridCol w:w="401"/>
        <w:gridCol w:w="402"/>
        <w:gridCol w:w="401"/>
        <w:gridCol w:w="402"/>
        <w:gridCol w:w="401"/>
        <w:gridCol w:w="402"/>
        <w:gridCol w:w="402"/>
        <w:gridCol w:w="401"/>
        <w:gridCol w:w="402"/>
        <w:gridCol w:w="401"/>
        <w:gridCol w:w="402"/>
        <w:gridCol w:w="402"/>
      </w:tblGrid>
      <w:tr w:rsidR="00976E18" w:rsidRPr="00976E18" w14:paraId="21F1404E" w14:textId="77777777" w:rsidTr="00852015">
        <w:trPr>
          <w:trHeight w:val="240"/>
        </w:trPr>
        <w:tc>
          <w:tcPr>
            <w:tcW w:w="4395" w:type="dxa"/>
            <w:vMerge w:val="restart"/>
            <w:tcBorders>
              <w:top w:val="single" w:sz="18" w:space="0" w:color="5A751D"/>
            </w:tcBorders>
            <w:shd w:val="clear" w:color="auto" w:fill="93C02F"/>
            <w:vAlign w:val="center"/>
          </w:tcPr>
          <w:p w14:paraId="0C343CF1" w14:textId="77777777" w:rsidR="005723FF" w:rsidRPr="00976E18" w:rsidRDefault="005723FF" w:rsidP="00C51E9E">
            <w:pPr>
              <w:spacing w:after="0" w:line="240" w:lineRule="auto"/>
              <w:jc w:val="center"/>
              <w:textAlignment w:val="baseline"/>
              <w:rPr>
                <w:rFonts w:ascii="Segoe UI" w:hAnsi="Segoe UI" w:cs="Segoe UI"/>
                <w:color w:val="000000" w:themeColor="text1"/>
                <w:sz w:val="18"/>
                <w:szCs w:val="18"/>
                <w:lang w:eastAsia="pl-PL"/>
              </w:rPr>
            </w:pPr>
            <w:r w:rsidRPr="00976E18">
              <w:rPr>
                <w:rFonts w:eastAsia="Times New Roman"/>
                <w:b/>
                <w:bCs/>
                <w:color w:val="000000" w:themeColor="text1"/>
                <w:sz w:val="18"/>
                <w:szCs w:val="18"/>
                <w:lang w:eastAsia="pl-PL"/>
              </w:rPr>
              <w:t>Cele szczegółowe i kierunki interwencji KSRR 2030</w:t>
            </w:r>
            <w:r w:rsidRPr="00976E18">
              <w:rPr>
                <w:rFonts w:eastAsia="Times New Roman"/>
                <w:color w:val="000000" w:themeColor="text1"/>
                <w:sz w:val="18"/>
                <w:szCs w:val="18"/>
                <w:lang w:eastAsia="pl-PL"/>
              </w:rPr>
              <w:t> </w:t>
            </w:r>
          </w:p>
        </w:tc>
        <w:tc>
          <w:tcPr>
            <w:tcW w:w="4819" w:type="dxa"/>
            <w:gridSpan w:val="12"/>
            <w:tcBorders>
              <w:top w:val="single" w:sz="18" w:space="0" w:color="5A751D"/>
            </w:tcBorders>
            <w:shd w:val="clear" w:color="auto" w:fill="93C02F"/>
          </w:tcPr>
          <w:p w14:paraId="4B128E7D" w14:textId="77777777" w:rsidR="005723FF" w:rsidRPr="00976E18" w:rsidRDefault="005723FF" w:rsidP="00C51E9E">
            <w:pPr>
              <w:spacing w:after="0" w:line="240" w:lineRule="auto"/>
              <w:ind w:left="270"/>
              <w:jc w:val="center"/>
              <w:textAlignment w:val="baseline"/>
              <w:rPr>
                <w:rFonts w:ascii="Segoe UI" w:hAnsi="Segoe UI" w:cs="Segoe UI"/>
                <w:color w:val="000000" w:themeColor="text1"/>
                <w:sz w:val="20"/>
                <w:szCs w:val="18"/>
                <w:lang w:eastAsia="pl-PL"/>
              </w:rPr>
            </w:pPr>
            <w:r w:rsidRPr="00976E18">
              <w:rPr>
                <w:b/>
                <w:bCs/>
                <w:color w:val="000000" w:themeColor="text1"/>
                <w:sz w:val="20"/>
                <w:szCs w:val="22"/>
              </w:rPr>
              <w:t>Cele operacyjne Olsztyn 2030+</w:t>
            </w:r>
          </w:p>
        </w:tc>
      </w:tr>
      <w:tr w:rsidR="00976E18" w:rsidRPr="00976E18" w14:paraId="6E097E54" w14:textId="77777777" w:rsidTr="00852015">
        <w:trPr>
          <w:trHeight w:val="300"/>
        </w:trPr>
        <w:tc>
          <w:tcPr>
            <w:tcW w:w="4395" w:type="dxa"/>
            <w:vMerge/>
            <w:shd w:val="clear" w:color="auto" w:fill="93C02F"/>
            <w:vAlign w:val="center"/>
          </w:tcPr>
          <w:p w14:paraId="3F3CC395" w14:textId="77777777" w:rsidR="005723FF" w:rsidRPr="00976E18" w:rsidRDefault="005723FF" w:rsidP="00C51E9E">
            <w:pPr>
              <w:spacing w:after="0" w:line="240" w:lineRule="auto"/>
              <w:jc w:val="left"/>
              <w:rPr>
                <w:rFonts w:ascii="Segoe UI" w:hAnsi="Segoe UI" w:cs="Segoe UI"/>
                <w:color w:val="000000" w:themeColor="text1"/>
                <w:sz w:val="18"/>
                <w:szCs w:val="18"/>
                <w:lang w:eastAsia="pl-PL"/>
              </w:rPr>
            </w:pPr>
          </w:p>
        </w:tc>
        <w:tc>
          <w:tcPr>
            <w:tcW w:w="401" w:type="dxa"/>
            <w:shd w:val="clear" w:color="auto" w:fill="93C02F"/>
            <w:vAlign w:val="center"/>
          </w:tcPr>
          <w:p w14:paraId="1927FD67" w14:textId="77777777" w:rsidR="005723FF" w:rsidRPr="00976E18" w:rsidRDefault="005723FF" w:rsidP="00C51E9E">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I</w:t>
            </w:r>
          </w:p>
        </w:tc>
        <w:tc>
          <w:tcPr>
            <w:tcW w:w="402" w:type="dxa"/>
            <w:shd w:val="clear" w:color="auto" w:fill="93C02F"/>
            <w:vAlign w:val="center"/>
          </w:tcPr>
          <w:p w14:paraId="2E311CD4" w14:textId="77777777" w:rsidR="005723FF" w:rsidRPr="00976E18" w:rsidRDefault="005723FF" w:rsidP="002C1F2F">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II</w:t>
            </w:r>
          </w:p>
        </w:tc>
        <w:tc>
          <w:tcPr>
            <w:tcW w:w="401" w:type="dxa"/>
            <w:shd w:val="clear" w:color="auto" w:fill="93C02F"/>
            <w:vAlign w:val="center"/>
          </w:tcPr>
          <w:p w14:paraId="2D2BC4A3" w14:textId="77777777" w:rsidR="005723FF" w:rsidRPr="00976E18" w:rsidRDefault="005723FF" w:rsidP="002C1F2F">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III</w:t>
            </w:r>
          </w:p>
        </w:tc>
        <w:tc>
          <w:tcPr>
            <w:tcW w:w="402" w:type="dxa"/>
            <w:shd w:val="clear" w:color="auto" w:fill="93C02F"/>
            <w:vAlign w:val="center"/>
          </w:tcPr>
          <w:p w14:paraId="03236FF8" w14:textId="77777777" w:rsidR="005723FF" w:rsidRPr="00976E18" w:rsidRDefault="005723FF" w:rsidP="002C1F2F">
            <w:pPr>
              <w:spacing w:after="0" w:line="240" w:lineRule="auto"/>
              <w:ind w:right="45"/>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IV</w:t>
            </w:r>
          </w:p>
        </w:tc>
        <w:tc>
          <w:tcPr>
            <w:tcW w:w="401" w:type="dxa"/>
            <w:shd w:val="clear" w:color="auto" w:fill="93C02F"/>
            <w:vAlign w:val="center"/>
          </w:tcPr>
          <w:p w14:paraId="018B2CE7" w14:textId="77777777" w:rsidR="005723FF" w:rsidRPr="00976E18" w:rsidRDefault="005723FF" w:rsidP="002C1F2F">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V</w:t>
            </w:r>
          </w:p>
        </w:tc>
        <w:tc>
          <w:tcPr>
            <w:tcW w:w="402" w:type="dxa"/>
            <w:shd w:val="clear" w:color="auto" w:fill="93C02F"/>
            <w:vAlign w:val="center"/>
          </w:tcPr>
          <w:p w14:paraId="5346490D" w14:textId="77777777" w:rsidR="005723FF" w:rsidRPr="00976E18" w:rsidRDefault="005723FF" w:rsidP="002C1F2F">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VI</w:t>
            </w:r>
          </w:p>
        </w:tc>
        <w:tc>
          <w:tcPr>
            <w:tcW w:w="402" w:type="dxa"/>
            <w:shd w:val="clear" w:color="auto" w:fill="93C02F"/>
            <w:vAlign w:val="center"/>
          </w:tcPr>
          <w:p w14:paraId="4A6D4BDC" w14:textId="77777777" w:rsidR="005723FF" w:rsidRPr="00976E18" w:rsidRDefault="005723FF" w:rsidP="002C1F2F">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VII</w:t>
            </w:r>
          </w:p>
        </w:tc>
        <w:tc>
          <w:tcPr>
            <w:tcW w:w="401" w:type="dxa"/>
            <w:shd w:val="clear" w:color="auto" w:fill="93C02F"/>
            <w:vAlign w:val="center"/>
          </w:tcPr>
          <w:p w14:paraId="5E042357" w14:textId="77777777" w:rsidR="005723FF" w:rsidRPr="00976E18" w:rsidRDefault="005723FF" w:rsidP="002C1F2F">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VIII</w:t>
            </w:r>
          </w:p>
        </w:tc>
        <w:tc>
          <w:tcPr>
            <w:tcW w:w="402" w:type="dxa"/>
            <w:shd w:val="clear" w:color="auto" w:fill="93C02F"/>
            <w:vAlign w:val="center"/>
          </w:tcPr>
          <w:p w14:paraId="5FCCBA70" w14:textId="77777777" w:rsidR="005723FF" w:rsidRPr="00976E18" w:rsidRDefault="005723FF" w:rsidP="002C1F2F">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IX</w:t>
            </w:r>
          </w:p>
        </w:tc>
        <w:tc>
          <w:tcPr>
            <w:tcW w:w="401" w:type="dxa"/>
            <w:shd w:val="clear" w:color="auto" w:fill="93C02F"/>
            <w:vAlign w:val="center"/>
          </w:tcPr>
          <w:p w14:paraId="4C1941DD" w14:textId="77777777" w:rsidR="005723FF" w:rsidRPr="00976E18" w:rsidRDefault="005723FF" w:rsidP="002C1F2F">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X</w:t>
            </w:r>
          </w:p>
        </w:tc>
        <w:tc>
          <w:tcPr>
            <w:tcW w:w="402" w:type="dxa"/>
            <w:shd w:val="clear" w:color="auto" w:fill="93C02F"/>
            <w:vAlign w:val="center"/>
          </w:tcPr>
          <w:p w14:paraId="000099B3" w14:textId="77777777" w:rsidR="005723FF" w:rsidRPr="00976E18" w:rsidRDefault="005723FF" w:rsidP="002C1F2F">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XI</w:t>
            </w:r>
          </w:p>
        </w:tc>
        <w:tc>
          <w:tcPr>
            <w:tcW w:w="402" w:type="dxa"/>
            <w:shd w:val="clear" w:color="auto" w:fill="93C02F"/>
            <w:vAlign w:val="center"/>
          </w:tcPr>
          <w:p w14:paraId="32151669" w14:textId="77777777" w:rsidR="005723FF" w:rsidRPr="00976E18" w:rsidRDefault="005723FF" w:rsidP="002C1F2F">
            <w:pPr>
              <w:spacing w:after="0" w:line="240" w:lineRule="auto"/>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XII</w:t>
            </w:r>
          </w:p>
        </w:tc>
      </w:tr>
      <w:tr w:rsidR="00976E18" w:rsidRPr="00976E18" w14:paraId="3FC050DD" w14:textId="77777777" w:rsidTr="00852015">
        <w:trPr>
          <w:trHeight w:val="254"/>
        </w:trPr>
        <w:tc>
          <w:tcPr>
            <w:tcW w:w="4395" w:type="dxa"/>
            <w:vAlign w:val="center"/>
          </w:tcPr>
          <w:p w14:paraId="7D404F61" w14:textId="77777777" w:rsidR="005723FF" w:rsidRPr="00976E18" w:rsidRDefault="005723FF" w:rsidP="0019230B">
            <w:pPr>
              <w:spacing w:after="0" w:line="240" w:lineRule="auto"/>
              <w:ind w:left="45" w:right="45"/>
              <w:textAlignment w:val="baseline"/>
              <w:rPr>
                <w:rFonts w:ascii="Segoe UI" w:hAnsi="Segoe UI" w:cs="Segoe UI"/>
                <w:color w:val="000000" w:themeColor="text1"/>
                <w:sz w:val="18"/>
                <w:szCs w:val="18"/>
                <w:lang w:eastAsia="pl-PL"/>
              </w:rPr>
            </w:pPr>
            <w:r w:rsidRPr="00976E18">
              <w:rPr>
                <w:rFonts w:eastAsia="Times New Roman"/>
                <w:b/>
                <w:bCs/>
                <w:color w:val="000000" w:themeColor="text1"/>
                <w:sz w:val="14"/>
                <w:szCs w:val="14"/>
                <w:lang w:eastAsia="pl-PL"/>
              </w:rPr>
              <w:t>Cel szczegółowy I: Zwiększenie spójności rozwoju kraju w wymiarze społecznym, gospodarczym, środowiskowym i przestrzennym</w:t>
            </w:r>
            <w:r w:rsidRPr="00976E18">
              <w:rPr>
                <w:rFonts w:eastAsia="Times New Roman"/>
                <w:color w:val="000000" w:themeColor="text1"/>
                <w:sz w:val="14"/>
                <w:szCs w:val="14"/>
                <w:lang w:eastAsia="pl-PL"/>
              </w:rPr>
              <w:t> </w:t>
            </w:r>
          </w:p>
        </w:tc>
        <w:tc>
          <w:tcPr>
            <w:tcW w:w="4819" w:type="dxa"/>
            <w:gridSpan w:val="12"/>
          </w:tcPr>
          <w:p w14:paraId="2732279D"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p w14:paraId="4A2670C0" w14:textId="77777777" w:rsidR="005723FF" w:rsidRPr="00976E18" w:rsidRDefault="005723FF" w:rsidP="002C1F2F">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1F962D14" w14:textId="77777777" w:rsidTr="002F2F39">
        <w:trPr>
          <w:trHeight w:val="240"/>
        </w:trPr>
        <w:tc>
          <w:tcPr>
            <w:tcW w:w="4395" w:type="dxa"/>
            <w:vAlign w:val="center"/>
          </w:tcPr>
          <w:p w14:paraId="4FEB0354" w14:textId="77777777" w:rsidR="005723FF" w:rsidRPr="00976E18" w:rsidRDefault="005723FF" w:rsidP="00C51E9E">
            <w:pPr>
              <w:spacing w:after="0" w:line="240" w:lineRule="auto"/>
              <w:ind w:left="45" w:right="45"/>
              <w:jc w:val="left"/>
              <w:textAlignment w:val="baseline"/>
              <w:rPr>
                <w:rFonts w:ascii="Segoe UI" w:hAnsi="Segoe UI" w:cs="Segoe UI"/>
                <w:color w:val="000000" w:themeColor="text1"/>
                <w:sz w:val="18"/>
                <w:szCs w:val="18"/>
                <w:lang w:eastAsia="pl-PL"/>
              </w:rPr>
            </w:pPr>
            <w:r w:rsidRPr="00976E18">
              <w:rPr>
                <w:rFonts w:eastAsia="Times New Roman"/>
                <w:color w:val="000000" w:themeColor="text1"/>
                <w:sz w:val="14"/>
                <w:szCs w:val="14"/>
                <w:lang w:eastAsia="pl-PL"/>
              </w:rPr>
              <w:t>Wzmacnianie szans rozwojowych obszarów słabszych gospodarczo </w:t>
            </w:r>
          </w:p>
        </w:tc>
        <w:tc>
          <w:tcPr>
            <w:tcW w:w="401" w:type="dxa"/>
            <w:shd w:val="clear" w:color="auto" w:fill="1895D5"/>
          </w:tcPr>
          <w:p w14:paraId="05EB8D94"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38A314FF"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6369573F"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5B44F935"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0019409F"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63D0C97C"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5BCE7CF4"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shd w:val="clear" w:color="auto" w:fill="1895D5"/>
          </w:tcPr>
          <w:p w14:paraId="1B9C7B21"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5D2C5656"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1" w:type="dxa"/>
          </w:tcPr>
          <w:p w14:paraId="08F907AC"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shd w:val="clear" w:color="auto" w:fill="1895D5"/>
          </w:tcPr>
          <w:p w14:paraId="54A81093"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4E90AEFE"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r>
      <w:tr w:rsidR="00976E18" w:rsidRPr="00976E18" w14:paraId="4AC32431" w14:textId="77777777" w:rsidTr="00852015">
        <w:trPr>
          <w:trHeight w:val="240"/>
        </w:trPr>
        <w:tc>
          <w:tcPr>
            <w:tcW w:w="4395" w:type="dxa"/>
            <w:vAlign w:val="center"/>
          </w:tcPr>
          <w:p w14:paraId="5F4C13D5" w14:textId="77777777" w:rsidR="005723FF" w:rsidRPr="00976E18" w:rsidRDefault="005723FF" w:rsidP="00C51E9E">
            <w:pPr>
              <w:spacing w:after="0" w:line="240" w:lineRule="auto"/>
              <w:ind w:left="45" w:right="45"/>
              <w:jc w:val="left"/>
              <w:textAlignment w:val="baseline"/>
              <w:rPr>
                <w:rFonts w:ascii="Segoe UI" w:hAnsi="Segoe UI" w:cs="Segoe UI"/>
                <w:color w:val="000000" w:themeColor="text1"/>
                <w:sz w:val="18"/>
                <w:szCs w:val="18"/>
                <w:lang w:eastAsia="pl-PL"/>
              </w:rPr>
            </w:pPr>
            <w:r w:rsidRPr="00976E18">
              <w:rPr>
                <w:rFonts w:eastAsia="Times New Roman"/>
                <w:color w:val="000000" w:themeColor="text1"/>
                <w:sz w:val="14"/>
                <w:szCs w:val="14"/>
                <w:lang w:eastAsia="pl-PL"/>
              </w:rPr>
              <w:t>Zwiększanie wykorzystania potencjału rozwojowego miast średnich tracących funkcje społeczno-gospodarcze </w:t>
            </w:r>
          </w:p>
        </w:tc>
        <w:tc>
          <w:tcPr>
            <w:tcW w:w="401" w:type="dxa"/>
          </w:tcPr>
          <w:p w14:paraId="04A1BBBB"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4BABB73F"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15A1BC36"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78BE32AA"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33AA95CD"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32419EA2"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1A6F796E"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41923CDD"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2235C434"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1" w:type="dxa"/>
          </w:tcPr>
          <w:p w14:paraId="03B4B12C"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45FD93E4"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2C1F606E"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r>
      <w:tr w:rsidR="00976E18" w:rsidRPr="00976E18" w14:paraId="32AF7FEF" w14:textId="77777777" w:rsidTr="00852015">
        <w:trPr>
          <w:trHeight w:val="240"/>
        </w:trPr>
        <w:tc>
          <w:tcPr>
            <w:tcW w:w="4395" w:type="dxa"/>
            <w:vAlign w:val="center"/>
          </w:tcPr>
          <w:p w14:paraId="3B504989" w14:textId="77777777" w:rsidR="005723FF" w:rsidRPr="00976E18" w:rsidRDefault="005723FF" w:rsidP="00C51E9E">
            <w:pPr>
              <w:spacing w:after="0" w:line="240" w:lineRule="auto"/>
              <w:ind w:left="45" w:right="45"/>
              <w:jc w:val="left"/>
              <w:textAlignment w:val="baseline"/>
              <w:rPr>
                <w:rFonts w:ascii="Segoe UI" w:hAnsi="Segoe UI" w:cs="Segoe UI"/>
                <w:color w:val="000000" w:themeColor="text1"/>
                <w:sz w:val="18"/>
                <w:szCs w:val="18"/>
                <w:lang w:eastAsia="pl-PL"/>
              </w:rPr>
            </w:pPr>
            <w:r w:rsidRPr="00976E18">
              <w:rPr>
                <w:rFonts w:eastAsia="Times New Roman"/>
                <w:color w:val="000000" w:themeColor="text1"/>
                <w:sz w:val="14"/>
                <w:szCs w:val="14"/>
                <w:lang w:eastAsia="pl-PL"/>
              </w:rPr>
              <w:t>Przyspieszenie transformacji profilu gospodarczego Śląska </w:t>
            </w:r>
          </w:p>
        </w:tc>
        <w:tc>
          <w:tcPr>
            <w:tcW w:w="401" w:type="dxa"/>
          </w:tcPr>
          <w:p w14:paraId="1221EF87"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3AEED0F4"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76D30258"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180DE4C7"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680E750A"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0DACFD2B"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407909C0"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7E77EE40"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59FC15D8"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1" w:type="dxa"/>
          </w:tcPr>
          <w:p w14:paraId="36DEDE67"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1F06F494"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68E19F77"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r>
      <w:tr w:rsidR="00976E18" w:rsidRPr="00976E18" w14:paraId="57551A44" w14:textId="77777777" w:rsidTr="00852015">
        <w:trPr>
          <w:trHeight w:val="240"/>
        </w:trPr>
        <w:tc>
          <w:tcPr>
            <w:tcW w:w="4395" w:type="dxa"/>
            <w:vAlign w:val="center"/>
          </w:tcPr>
          <w:p w14:paraId="11CBB64A" w14:textId="77777777" w:rsidR="005723FF" w:rsidRPr="00976E18" w:rsidRDefault="005723FF" w:rsidP="00C51E9E">
            <w:pPr>
              <w:spacing w:after="0" w:line="240" w:lineRule="auto"/>
              <w:ind w:left="45" w:right="45"/>
              <w:jc w:val="left"/>
              <w:textAlignment w:val="baseline"/>
              <w:rPr>
                <w:rFonts w:ascii="Segoe UI" w:hAnsi="Segoe UI" w:cs="Segoe UI"/>
                <w:color w:val="000000" w:themeColor="text1"/>
                <w:sz w:val="18"/>
                <w:szCs w:val="18"/>
                <w:lang w:eastAsia="pl-PL"/>
              </w:rPr>
            </w:pPr>
            <w:r w:rsidRPr="00976E18">
              <w:rPr>
                <w:rFonts w:eastAsia="Times New Roman"/>
                <w:color w:val="000000" w:themeColor="text1"/>
                <w:sz w:val="14"/>
                <w:szCs w:val="14"/>
                <w:lang w:eastAsia="pl-PL"/>
              </w:rPr>
              <w:t>Przeciwdziałanie kryzysom na obszarach zdegradowanych </w:t>
            </w:r>
          </w:p>
        </w:tc>
        <w:tc>
          <w:tcPr>
            <w:tcW w:w="401" w:type="dxa"/>
          </w:tcPr>
          <w:p w14:paraId="4F1CECC7"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shd w:val="clear" w:color="auto" w:fill="1895D5"/>
          </w:tcPr>
          <w:p w14:paraId="23B47B77"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5DF150A8"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0DB0215D"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38FCA894"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4FDC0DA8"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4804C258"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79A07B6A"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1CAB7C5C"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1" w:type="dxa"/>
            <w:shd w:val="clear" w:color="auto" w:fill="1895D5"/>
          </w:tcPr>
          <w:p w14:paraId="79CE89CB"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03892FAE"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40F6CE4C"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r>
      <w:tr w:rsidR="00976E18" w:rsidRPr="00976E18" w14:paraId="7F19F8D4" w14:textId="77777777" w:rsidTr="00852015">
        <w:trPr>
          <w:trHeight w:val="255"/>
        </w:trPr>
        <w:tc>
          <w:tcPr>
            <w:tcW w:w="4395" w:type="dxa"/>
            <w:vAlign w:val="center"/>
          </w:tcPr>
          <w:p w14:paraId="76DD88AD" w14:textId="77777777" w:rsidR="005723FF" w:rsidRPr="00976E18" w:rsidRDefault="005723FF" w:rsidP="00C51E9E">
            <w:pPr>
              <w:spacing w:after="0" w:line="240" w:lineRule="auto"/>
              <w:ind w:left="45" w:right="45"/>
              <w:jc w:val="left"/>
              <w:textAlignment w:val="baseline"/>
              <w:rPr>
                <w:rFonts w:ascii="Segoe UI" w:hAnsi="Segoe UI" w:cs="Segoe UI"/>
                <w:color w:val="000000" w:themeColor="text1"/>
                <w:sz w:val="18"/>
                <w:szCs w:val="18"/>
                <w:lang w:eastAsia="pl-PL"/>
              </w:rPr>
            </w:pPr>
            <w:r w:rsidRPr="00976E18">
              <w:rPr>
                <w:rFonts w:eastAsia="Times New Roman"/>
                <w:color w:val="000000" w:themeColor="text1"/>
                <w:sz w:val="14"/>
                <w:szCs w:val="14"/>
                <w:lang w:eastAsia="pl-PL"/>
              </w:rPr>
              <w:t>Rozwój infrastruktury wspierającej dostarczanie usług publicznych i podnoszącej atrakcyjność inwestycyjną obszarów </w:t>
            </w:r>
          </w:p>
        </w:tc>
        <w:tc>
          <w:tcPr>
            <w:tcW w:w="401" w:type="dxa"/>
            <w:shd w:val="clear" w:color="auto" w:fill="1895D5"/>
          </w:tcPr>
          <w:p w14:paraId="2BD15D38"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shd w:val="clear" w:color="auto" w:fill="1895D5"/>
          </w:tcPr>
          <w:p w14:paraId="19F1F74D"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72A90329"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58EB32F4"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520EAC9B"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18009AB7"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6A3C213D"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shd w:val="clear" w:color="auto" w:fill="1895D5"/>
          </w:tcPr>
          <w:p w14:paraId="1FD41B4C"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2727E8EF"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1" w:type="dxa"/>
          </w:tcPr>
          <w:p w14:paraId="411FE6C0"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7FE429FD"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6F2BD1BB"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r>
      <w:tr w:rsidR="00976E18" w:rsidRPr="00976E18" w14:paraId="7C898D68" w14:textId="77777777" w:rsidTr="00852015">
        <w:trPr>
          <w:trHeight w:val="255"/>
        </w:trPr>
        <w:tc>
          <w:tcPr>
            <w:tcW w:w="4395" w:type="dxa"/>
            <w:vAlign w:val="center"/>
          </w:tcPr>
          <w:p w14:paraId="226BCDA3" w14:textId="77777777" w:rsidR="005723FF" w:rsidRPr="00976E18" w:rsidRDefault="005723FF" w:rsidP="0019230B">
            <w:pPr>
              <w:spacing w:after="0" w:line="240" w:lineRule="auto"/>
              <w:ind w:left="45" w:right="45"/>
              <w:textAlignment w:val="baseline"/>
              <w:rPr>
                <w:rFonts w:ascii="Segoe UI" w:hAnsi="Segoe UI" w:cs="Segoe UI"/>
                <w:color w:val="000000" w:themeColor="text1"/>
                <w:sz w:val="18"/>
                <w:szCs w:val="18"/>
                <w:lang w:eastAsia="pl-PL"/>
              </w:rPr>
            </w:pPr>
            <w:r w:rsidRPr="00976E18">
              <w:rPr>
                <w:rFonts w:eastAsia="Times New Roman"/>
                <w:b/>
                <w:bCs/>
                <w:color w:val="000000" w:themeColor="text1"/>
                <w:sz w:val="14"/>
                <w:szCs w:val="14"/>
                <w:lang w:eastAsia="pl-PL"/>
              </w:rPr>
              <w:t>Cel szczegółowy II: Wzmacnianie regionalnych przewag konkurencyjnych</w:t>
            </w:r>
            <w:r w:rsidRPr="00976E18">
              <w:rPr>
                <w:rFonts w:eastAsia="Times New Roman"/>
                <w:color w:val="000000" w:themeColor="text1"/>
                <w:sz w:val="14"/>
                <w:szCs w:val="14"/>
                <w:lang w:eastAsia="pl-PL"/>
              </w:rPr>
              <w:t> </w:t>
            </w:r>
          </w:p>
        </w:tc>
        <w:tc>
          <w:tcPr>
            <w:tcW w:w="2409" w:type="dxa"/>
            <w:gridSpan w:val="6"/>
          </w:tcPr>
          <w:p w14:paraId="1CBC99FE"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2410" w:type="dxa"/>
            <w:gridSpan w:val="6"/>
          </w:tcPr>
          <w:p w14:paraId="0A6C6C75" w14:textId="77777777" w:rsidR="005723FF" w:rsidRPr="00976E18" w:rsidRDefault="005723FF" w:rsidP="002C1F2F">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r>
      <w:tr w:rsidR="00976E18" w:rsidRPr="00976E18" w14:paraId="04F4C7CA" w14:textId="77777777" w:rsidTr="00852015">
        <w:trPr>
          <w:trHeight w:val="240"/>
        </w:trPr>
        <w:tc>
          <w:tcPr>
            <w:tcW w:w="4395" w:type="dxa"/>
            <w:vAlign w:val="center"/>
          </w:tcPr>
          <w:p w14:paraId="4402C4DE" w14:textId="77777777" w:rsidR="005723FF" w:rsidRPr="00976E18" w:rsidRDefault="005723FF" w:rsidP="00C51E9E">
            <w:pPr>
              <w:spacing w:after="0" w:line="240" w:lineRule="auto"/>
              <w:ind w:left="45" w:right="45"/>
              <w:jc w:val="left"/>
              <w:textAlignment w:val="baseline"/>
              <w:rPr>
                <w:rFonts w:ascii="Segoe UI" w:hAnsi="Segoe UI" w:cs="Segoe UI"/>
                <w:color w:val="000000" w:themeColor="text1"/>
                <w:sz w:val="18"/>
                <w:szCs w:val="18"/>
                <w:lang w:eastAsia="pl-PL"/>
              </w:rPr>
            </w:pPr>
            <w:r w:rsidRPr="00976E18">
              <w:rPr>
                <w:rFonts w:eastAsia="Times New Roman"/>
                <w:color w:val="000000" w:themeColor="text1"/>
                <w:sz w:val="14"/>
                <w:szCs w:val="14"/>
                <w:lang w:eastAsia="pl-PL"/>
              </w:rPr>
              <w:t>Rozwój kapitału ludzkiego i społecznego </w:t>
            </w:r>
          </w:p>
        </w:tc>
        <w:tc>
          <w:tcPr>
            <w:tcW w:w="401" w:type="dxa"/>
          </w:tcPr>
          <w:p w14:paraId="39475CAE"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shd w:val="clear" w:color="auto" w:fill="1895D5"/>
          </w:tcPr>
          <w:p w14:paraId="01BB457F"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shd w:val="clear" w:color="auto" w:fill="1895D5"/>
          </w:tcPr>
          <w:p w14:paraId="0865DB27"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shd w:val="clear" w:color="auto" w:fill="1895D5"/>
          </w:tcPr>
          <w:p w14:paraId="46951B9F"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shd w:val="clear" w:color="auto" w:fill="1895D5"/>
          </w:tcPr>
          <w:p w14:paraId="615172ED"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0CB2C64B"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416DD6B4"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2DD29EB8"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041FBED5"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1" w:type="dxa"/>
            <w:shd w:val="clear" w:color="auto" w:fill="1895D5"/>
          </w:tcPr>
          <w:p w14:paraId="50E89784"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06098E41"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37A30B49"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r>
      <w:tr w:rsidR="00976E18" w:rsidRPr="00976E18" w14:paraId="7C6AD3E6" w14:textId="77777777" w:rsidTr="00852015">
        <w:trPr>
          <w:trHeight w:val="240"/>
        </w:trPr>
        <w:tc>
          <w:tcPr>
            <w:tcW w:w="4395" w:type="dxa"/>
            <w:vAlign w:val="center"/>
          </w:tcPr>
          <w:p w14:paraId="3DA142CF" w14:textId="77777777" w:rsidR="005723FF" w:rsidRPr="00976E18" w:rsidRDefault="005723FF" w:rsidP="00C51E9E">
            <w:pPr>
              <w:spacing w:after="0" w:line="240" w:lineRule="auto"/>
              <w:ind w:left="45" w:right="45"/>
              <w:jc w:val="left"/>
              <w:textAlignment w:val="baseline"/>
              <w:rPr>
                <w:rFonts w:ascii="Segoe UI" w:hAnsi="Segoe UI" w:cs="Segoe UI"/>
                <w:color w:val="000000" w:themeColor="text1"/>
                <w:sz w:val="18"/>
                <w:szCs w:val="18"/>
                <w:lang w:eastAsia="pl-PL"/>
              </w:rPr>
            </w:pPr>
            <w:r w:rsidRPr="00976E18">
              <w:rPr>
                <w:rFonts w:eastAsia="Times New Roman"/>
                <w:color w:val="000000" w:themeColor="text1"/>
                <w:sz w:val="14"/>
                <w:szCs w:val="14"/>
                <w:lang w:eastAsia="pl-PL"/>
              </w:rPr>
              <w:t>Wspieranie przedsiębiorczości na szczeblu regionalnym i lokalnym </w:t>
            </w:r>
          </w:p>
        </w:tc>
        <w:tc>
          <w:tcPr>
            <w:tcW w:w="401" w:type="dxa"/>
          </w:tcPr>
          <w:p w14:paraId="6E8CE267"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2DD67624"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177F0C23"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00015204"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4DB418E0"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112B36C6"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41E112C3"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72998B98"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078D2E5F"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1" w:type="dxa"/>
          </w:tcPr>
          <w:p w14:paraId="4E38B892"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shd w:val="clear" w:color="auto" w:fill="1895D5"/>
          </w:tcPr>
          <w:p w14:paraId="710D8C82"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2FD43E67"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r>
      <w:tr w:rsidR="00976E18" w:rsidRPr="00976E18" w14:paraId="1202F78B" w14:textId="77777777" w:rsidTr="00852015">
        <w:trPr>
          <w:trHeight w:val="240"/>
        </w:trPr>
        <w:tc>
          <w:tcPr>
            <w:tcW w:w="4395" w:type="dxa"/>
            <w:vAlign w:val="center"/>
          </w:tcPr>
          <w:p w14:paraId="295020A2" w14:textId="77777777" w:rsidR="005723FF" w:rsidRPr="00976E18" w:rsidRDefault="005723FF" w:rsidP="00C51E9E">
            <w:pPr>
              <w:spacing w:after="0" w:line="240" w:lineRule="auto"/>
              <w:ind w:left="45" w:right="45"/>
              <w:jc w:val="left"/>
              <w:textAlignment w:val="baseline"/>
              <w:rPr>
                <w:rFonts w:ascii="Segoe UI" w:hAnsi="Segoe UI" w:cs="Segoe UI"/>
                <w:color w:val="000000" w:themeColor="text1"/>
                <w:sz w:val="18"/>
                <w:szCs w:val="18"/>
                <w:lang w:eastAsia="pl-PL"/>
              </w:rPr>
            </w:pPr>
            <w:r w:rsidRPr="00976E18">
              <w:rPr>
                <w:rFonts w:eastAsia="Times New Roman"/>
                <w:color w:val="000000" w:themeColor="text1"/>
                <w:sz w:val="14"/>
                <w:szCs w:val="14"/>
                <w:lang w:eastAsia="pl-PL"/>
              </w:rPr>
              <w:t>Innowacyjny rozwój regionu i doskonalenie podejścia opartego na Regionalnych Inteligentnych Specjalizacjach </w:t>
            </w:r>
          </w:p>
        </w:tc>
        <w:tc>
          <w:tcPr>
            <w:tcW w:w="401" w:type="dxa"/>
          </w:tcPr>
          <w:p w14:paraId="0200A6EB"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6E104475"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011F3A77"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2612984F"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3269E791"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23E574FD"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34C5DECC"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260101E1"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0FB1D4B1"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1" w:type="dxa"/>
          </w:tcPr>
          <w:p w14:paraId="3439521F"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shd w:val="clear" w:color="auto" w:fill="1895D5"/>
          </w:tcPr>
          <w:p w14:paraId="161039DB"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07884670"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r>
      <w:tr w:rsidR="00976E18" w:rsidRPr="00976E18" w14:paraId="6A528C5A" w14:textId="77777777" w:rsidTr="00852015">
        <w:trPr>
          <w:trHeight w:val="184"/>
        </w:trPr>
        <w:tc>
          <w:tcPr>
            <w:tcW w:w="4395" w:type="dxa"/>
            <w:vAlign w:val="center"/>
          </w:tcPr>
          <w:p w14:paraId="16DF37D9" w14:textId="77777777" w:rsidR="005723FF" w:rsidRPr="00976E18" w:rsidRDefault="005723FF" w:rsidP="0019230B">
            <w:pPr>
              <w:spacing w:after="0" w:line="240" w:lineRule="auto"/>
              <w:ind w:left="45" w:right="45"/>
              <w:textAlignment w:val="baseline"/>
              <w:rPr>
                <w:rFonts w:ascii="Segoe UI" w:hAnsi="Segoe UI" w:cs="Segoe UI"/>
                <w:color w:val="000000" w:themeColor="text1"/>
                <w:sz w:val="18"/>
                <w:szCs w:val="18"/>
                <w:lang w:eastAsia="pl-PL"/>
              </w:rPr>
            </w:pPr>
            <w:r w:rsidRPr="00976E18">
              <w:rPr>
                <w:rFonts w:eastAsia="Times New Roman"/>
                <w:b/>
                <w:bCs/>
                <w:color w:val="000000" w:themeColor="text1"/>
                <w:sz w:val="14"/>
                <w:szCs w:val="14"/>
                <w:lang w:eastAsia="pl-PL"/>
              </w:rPr>
              <w:t>Cel szczegółowy III: Podniesienie jakości zarządzania i wdrażania polityk ukierunkowanych terytorialnie</w:t>
            </w:r>
            <w:r w:rsidRPr="00976E18">
              <w:rPr>
                <w:rFonts w:eastAsia="Times New Roman"/>
                <w:color w:val="000000" w:themeColor="text1"/>
                <w:sz w:val="14"/>
                <w:szCs w:val="14"/>
                <w:lang w:eastAsia="pl-PL"/>
              </w:rPr>
              <w:t> </w:t>
            </w:r>
          </w:p>
        </w:tc>
        <w:tc>
          <w:tcPr>
            <w:tcW w:w="4819" w:type="dxa"/>
            <w:gridSpan w:val="12"/>
          </w:tcPr>
          <w:p w14:paraId="0C6E3F56" w14:textId="77777777" w:rsidR="005723FF" w:rsidRPr="00976E18" w:rsidRDefault="005723FF" w:rsidP="001600A9">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p w14:paraId="7C808A9C"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r w:rsidRPr="00976E18">
              <w:rPr>
                <w:rFonts w:eastAsia="Times New Roman"/>
                <w:color w:val="000000" w:themeColor="text1"/>
                <w:sz w:val="16"/>
                <w:szCs w:val="16"/>
                <w:lang w:eastAsia="pl-PL"/>
              </w:rPr>
              <w:t> </w:t>
            </w:r>
          </w:p>
        </w:tc>
      </w:tr>
      <w:tr w:rsidR="00976E18" w:rsidRPr="00976E18" w14:paraId="15411FB2" w14:textId="77777777" w:rsidTr="00852015">
        <w:trPr>
          <w:trHeight w:val="255"/>
        </w:trPr>
        <w:tc>
          <w:tcPr>
            <w:tcW w:w="4395" w:type="dxa"/>
            <w:vAlign w:val="center"/>
          </w:tcPr>
          <w:p w14:paraId="7BDF3CB9" w14:textId="77777777" w:rsidR="005723FF" w:rsidRPr="00976E18" w:rsidRDefault="005723FF" w:rsidP="00C51E9E">
            <w:pPr>
              <w:spacing w:after="0" w:line="240" w:lineRule="auto"/>
              <w:ind w:left="45" w:right="45"/>
              <w:jc w:val="left"/>
              <w:textAlignment w:val="baseline"/>
              <w:rPr>
                <w:rFonts w:ascii="Segoe UI" w:hAnsi="Segoe UI" w:cs="Segoe UI"/>
                <w:color w:val="000000" w:themeColor="text1"/>
                <w:sz w:val="18"/>
                <w:szCs w:val="18"/>
                <w:lang w:eastAsia="pl-PL"/>
              </w:rPr>
            </w:pPr>
            <w:r w:rsidRPr="00976E18">
              <w:rPr>
                <w:rFonts w:eastAsia="Times New Roman"/>
                <w:color w:val="000000" w:themeColor="text1"/>
                <w:sz w:val="14"/>
                <w:szCs w:val="14"/>
                <w:lang w:eastAsia="pl-PL"/>
              </w:rPr>
              <w:t>Wzmacnianie potencjału administracji na rzecz zarządzania rozwojem </w:t>
            </w:r>
          </w:p>
        </w:tc>
        <w:tc>
          <w:tcPr>
            <w:tcW w:w="401" w:type="dxa"/>
          </w:tcPr>
          <w:p w14:paraId="3E2971DA"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5701A0B8"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747F9B97"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5E80ED82"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13248599" w14:textId="77777777" w:rsidR="005723FF" w:rsidRPr="00976E18" w:rsidRDefault="005723FF" w:rsidP="00C51E9E">
            <w:pPr>
              <w:spacing w:after="0" w:line="240" w:lineRule="auto"/>
              <w:ind w:left="45" w:right="45"/>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7B25EB3C"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78BE66E3"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shd w:val="clear" w:color="auto" w:fill="1895D5"/>
          </w:tcPr>
          <w:p w14:paraId="3B7E09AD"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6D460B62"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1" w:type="dxa"/>
          </w:tcPr>
          <w:p w14:paraId="332FB121"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47AB02A6"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069174F9"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r>
      <w:tr w:rsidR="00976E18" w:rsidRPr="00976E18" w14:paraId="22853C66" w14:textId="77777777" w:rsidTr="00E84BE0">
        <w:trPr>
          <w:trHeight w:val="255"/>
        </w:trPr>
        <w:tc>
          <w:tcPr>
            <w:tcW w:w="4395" w:type="dxa"/>
            <w:vAlign w:val="center"/>
          </w:tcPr>
          <w:p w14:paraId="7E699BB8" w14:textId="77777777" w:rsidR="005723FF" w:rsidRPr="00976E18" w:rsidRDefault="005723FF" w:rsidP="00C51E9E">
            <w:pPr>
              <w:spacing w:after="0" w:line="240" w:lineRule="auto"/>
              <w:ind w:left="45" w:right="45"/>
              <w:jc w:val="left"/>
              <w:textAlignment w:val="baseline"/>
              <w:rPr>
                <w:rFonts w:ascii="Segoe UI" w:hAnsi="Segoe UI" w:cs="Segoe UI"/>
                <w:color w:val="000000" w:themeColor="text1"/>
                <w:sz w:val="18"/>
                <w:szCs w:val="18"/>
                <w:lang w:eastAsia="pl-PL"/>
              </w:rPr>
            </w:pPr>
            <w:r w:rsidRPr="00976E18">
              <w:rPr>
                <w:rFonts w:eastAsia="Times New Roman"/>
                <w:color w:val="000000" w:themeColor="text1"/>
                <w:sz w:val="14"/>
                <w:szCs w:val="14"/>
                <w:lang w:eastAsia="pl-PL"/>
              </w:rPr>
              <w:t>Wzmacnianie współpracy i zintegrowanego podejścia do rozwoju na poziomie lokalnym, regionalnym i ponadregionalnym </w:t>
            </w:r>
          </w:p>
        </w:tc>
        <w:tc>
          <w:tcPr>
            <w:tcW w:w="401" w:type="dxa"/>
          </w:tcPr>
          <w:p w14:paraId="3487DA8E"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5AD8450A"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35DD671A"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09C91B74"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032EDDCD"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37FFBED7"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69490EE1"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32CCB73D"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shd w:val="clear" w:color="auto" w:fill="1895D5"/>
          </w:tcPr>
          <w:p w14:paraId="729E6F68"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1" w:type="dxa"/>
            <w:shd w:val="clear" w:color="auto" w:fill="1895D5"/>
          </w:tcPr>
          <w:p w14:paraId="4324D73A"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77619C04"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76AB3E62"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r>
      <w:tr w:rsidR="00976E18" w:rsidRPr="00976E18" w14:paraId="387ECD36" w14:textId="77777777" w:rsidTr="00E84BE0">
        <w:trPr>
          <w:trHeight w:val="255"/>
        </w:trPr>
        <w:tc>
          <w:tcPr>
            <w:tcW w:w="4395" w:type="dxa"/>
            <w:vAlign w:val="center"/>
          </w:tcPr>
          <w:p w14:paraId="6C6AE633" w14:textId="77777777" w:rsidR="005723FF" w:rsidRPr="00976E18" w:rsidRDefault="005723FF" w:rsidP="00C51E9E">
            <w:pPr>
              <w:spacing w:after="0" w:line="240" w:lineRule="auto"/>
              <w:ind w:left="45" w:right="45"/>
              <w:jc w:val="left"/>
              <w:textAlignment w:val="baseline"/>
              <w:rPr>
                <w:rFonts w:ascii="Segoe UI" w:hAnsi="Segoe UI" w:cs="Segoe UI"/>
                <w:color w:val="000000" w:themeColor="text1"/>
                <w:sz w:val="18"/>
                <w:szCs w:val="18"/>
                <w:lang w:eastAsia="pl-PL"/>
              </w:rPr>
            </w:pPr>
            <w:r w:rsidRPr="00976E18">
              <w:rPr>
                <w:rFonts w:eastAsia="Times New Roman"/>
                <w:color w:val="000000" w:themeColor="text1"/>
                <w:sz w:val="14"/>
                <w:szCs w:val="14"/>
                <w:lang w:eastAsia="pl-PL"/>
              </w:rPr>
              <w:t>Poprawa organizacji świadczenia usług publicznych </w:t>
            </w:r>
          </w:p>
        </w:tc>
        <w:tc>
          <w:tcPr>
            <w:tcW w:w="401" w:type="dxa"/>
            <w:shd w:val="clear" w:color="auto" w:fill="1895D5"/>
          </w:tcPr>
          <w:p w14:paraId="5C0E27DD"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261C3482"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2317364C"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4C8AB7A2"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00B39A45"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0532096F"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Pr>
          <w:p w14:paraId="6BA09BEC"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Pr>
          <w:p w14:paraId="0B8AA5B4"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6103B372"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1" w:type="dxa"/>
          </w:tcPr>
          <w:p w14:paraId="6607FA13"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5B1186B0"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Pr>
          <w:p w14:paraId="4A68FB55"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r>
      <w:tr w:rsidR="00976E18" w:rsidRPr="00976E18" w14:paraId="759B221C" w14:textId="77777777" w:rsidTr="00677148">
        <w:trPr>
          <w:trHeight w:val="67"/>
        </w:trPr>
        <w:tc>
          <w:tcPr>
            <w:tcW w:w="4395" w:type="dxa"/>
            <w:tcBorders>
              <w:bottom w:val="single" w:sz="18" w:space="0" w:color="5A751D"/>
            </w:tcBorders>
            <w:vAlign w:val="center"/>
          </w:tcPr>
          <w:p w14:paraId="73936895" w14:textId="77777777" w:rsidR="005723FF" w:rsidRPr="00976E18" w:rsidRDefault="005723FF" w:rsidP="00C51E9E">
            <w:pPr>
              <w:spacing w:after="0" w:line="240" w:lineRule="auto"/>
              <w:ind w:left="45" w:right="45"/>
              <w:jc w:val="left"/>
              <w:textAlignment w:val="baseline"/>
              <w:rPr>
                <w:rFonts w:ascii="Segoe UI" w:hAnsi="Segoe UI" w:cs="Segoe UI"/>
                <w:color w:val="000000" w:themeColor="text1"/>
                <w:sz w:val="18"/>
                <w:szCs w:val="18"/>
                <w:lang w:eastAsia="pl-PL"/>
              </w:rPr>
            </w:pPr>
            <w:r w:rsidRPr="00976E18">
              <w:rPr>
                <w:rFonts w:eastAsia="Times New Roman"/>
                <w:color w:val="000000" w:themeColor="text1"/>
                <w:sz w:val="14"/>
                <w:szCs w:val="14"/>
                <w:lang w:eastAsia="pl-PL"/>
              </w:rPr>
              <w:t>Efektywny i spójny system finansowania polityki regionalnej </w:t>
            </w:r>
          </w:p>
        </w:tc>
        <w:tc>
          <w:tcPr>
            <w:tcW w:w="401" w:type="dxa"/>
            <w:tcBorders>
              <w:bottom w:val="single" w:sz="18" w:space="0" w:color="5A751D"/>
            </w:tcBorders>
          </w:tcPr>
          <w:p w14:paraId="791FFF68"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Borders>
              <w:bottom w:val="single" w:sz="18" w:space="0" w:color="5A751D"/>
            </w:tcBorders>
          </w:tcPr>
          <w:p w14:paraId="5B962C8B"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Borders>
              <w:bottom w:val="single" w:sz="18" w:space="0" w:color="5A751D"/>
            </w:tcBorders>
          </w:tcPr>
          <w:p w14:paraId="2B37C2C3"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Borders>
              <w:bottom w:val="single" w:sz="18" w:space="0" w:color="5A751D"/>
            </w:tcBorders>
          </w:tcPr>
          <w:p w14:paraId="15378CC2"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Borders>
              <w:bottom w:val="single" w:sz="18" w:space="0" w:color="5A751D"/>
            </w:tcBorders>
          </w:tcPr>
          <w:p w14:paraId="0F1FA0C2"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Borders>
              <w:bottom w:val="single" w:sz="18" w:space="0" w:color="5A751D"/>
            </w:tcBorders>
          </w:tcPr>
          <w:p w14:paraId="4B66E162"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2" w:type="dxa"/>
            <w:tcBorders>
              <w:bottom w:val="single" w:sz="18" w:space="0" w:color="5A751D"/>
            </w:tcBorders>
          </w:tcPr>
          <w:p w14:paraId="44E13B34" w14:textId="77777777" w:rsidR="005723FF" w:rsidRPr="00976E18" w:rsidRDefault="005723FF" w:rsidP="00C51E9E">
            <w:pPr>
              <w:spacing w:after="0" w:line="240" w:lineRule="auto"/>
              <w:ind w:left="45" w:right="45"/>
              <w:jc w:val="center"/>
              <w:textAlignment w:val="baseline"/>
              <w:rPr>
                <w:rFonts w:ascii="Segoe UI" w:hAnsi="Segoe UI" w:cs="Segoe UI"/>
                <w:color w:val="000000" w:themeColor="text1"/>
                <w:sz w:val="18"/>
                <w:szCs w:val="18"/>
                <w:lang w:eastAsia="pl-PL"/>
              </w:rPr>
            </w:pPr>
            <w:r w:rsidRPr="00976E18">
              <w:rPr>
                <w:rFonts w:eastAsia="Times New Roman"/>
                <w:color w:val="000000" w:themeColor="text1"/>
                <w:sz w:val="16"/>
                <w:szCs w:val="16"/>
                <w:lang w:eastAsia="pl-PL"/>
              </w:rPr>
              <w:t> </w:t>
            </w:r>
          </w:p>
        </w:tc>
        <w:tc>
          <w:tcPr>
            <w:tcW w:w="401" w:type="dxa"/>
            <w:tcBorders>
              <w:bottom w:val="single" w:sz="18" w:space="0" w:color="5A751D"/>
            </w:tcBorders>
          </w:tcPr>
          <w:p w14:paraId="0FA90220"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Borders>
              <w:bottom w:val="single" w:sz="18" w:space="0" w:color="5A751D"/>
            </w:tcBorders>
          </w:tcPr>
          <w:p w14:paraId="61C33CFF"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1" w:type="dxa"/>
            <w:tcBorders>
              <w:bottom w:val="single" w:sz="18" w:space="0" w:color="5A751D"/>
            </w:tcBorders>
            <w:shd w:val="clear" w:color="auto" w:fill="1895D5"/>
          </w:tcPr>
          <w:p w14:paraId="1A07E565"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Borders>
              <w:bottom w:val="single" w:sz="18" w:space="0" w:color="5A751D"/>
            </w:tcBorders>
          </w:tcPr>
          <w:p w14:paraId="3BF8169A"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c>
          <w:tcPr>
            <w:tcW w:w="402" w:type="dxa"/>
            <w:tcBorders>
              <w:bottom w:val="single" w:sz="18" w:space="0" w:color="5A751D"/>
            </w:tcBorders>
          </w:tcPr>
          <w:p w14:paraId="3787F3A7" w14:textId="77777777" w:rsidR="005723FF" w:rsidRPr="00976E18" w:rsidRDefault="005723FF" w:rsidP="00C51E9E">
            <w:pPr>
              <w:spacing w:after="0" w:line="240" w:lineRule="auto"/>
              <w:ind w:left="45" w:right="45"/>
              <w:jc w:val="center"/>
              <w:textAlignment w:val="baseline"/>
              <w:rPr>
                <w:rFonts w:eastAsia="Times New Roman"/>
                <w:color w:val="000000" w:themeColor="text1"/>
                <w:sz w:val="16"/>
                <w:szCs w:val="16"/>
                <w:lang w:eastAsia="pl-PL"/>
              </w:rPr>
            </w:pPr>
          </w:p>
        </w:tc>
      </w:tr>
    </w:tbl>
    <w:p w14:paraId="5B788135" w14:textId="77777777" w:rsidR="005723FF" w:rsidRPr="00976E18" w:rsidRDefault="005723FF" w:rsidP="002563CA">
      <w:pPr>
        <w:pStyle w:val="rdo"/>
        <w:rPr>
          <w:color w:val="000000" w:themeColor="text1"/>
        </w:rPr>
      </w:pPr>
      <w:r w:rsidRPr="00976E18">
        <w:rPr>
          <w:b/>
          <w:color w:val="000000" w:themeColor="text1"/>
        </w:rPr>
        <w:t>Cele operacyjne Olsztyn 2030+</w:t>
      </w:r>
      <w:r w:rsidRPr="00976E18">
        <w:rPr>
          <w:color w:val="000000" w:themeColor="text1"/>
        </w:rPr>
        <w:t>: I – Olsztyn empatyczny; II – Olsztyn bezpieczny; III – Olsztyn tolerancyjny; IV – Olsztyn świadomy; V – Olsztyn kompetentny; VI – Olsztyn inspirujący; VII – Olsztyn zapraszający; VIII – Olsztyn dostępny; IX – Olsztyn metropolitalny; X – Olsztyn zaangażowany; XI – Olsztyn przedsiębiorczy; XII – Olsztyn witalny.</w:t>
      </w:r>
    </w:p>
    <w:p w14:paraId="3901C3F8" w14:textId="77777777" w:rsidR="005723FF" w:rsidRPr="00976E18" w:rsidRDefault="005723FF" w:rsidP="002563CA">
      <w:pPr>
        <w:pStyle w:val="rdo"/>
        <w:rPr>
          <w:color w:val="000000" w:themeColor="text1"/>
        </w:rPr>
      </w:pPr>
      <w:r w:rsidRPr="00976E18">
        <w:rPr>
          <w:color w:val="000000" w:themeColor="text1"/>
        </w:rPr>
        <w:t>Źródło: opracowanie własne na podstawie Krajowej Strategii Rozwoju Regionalnego.</w:t>
      </w:r>
    </w:p>
    <w:p w14:paraId="13C7C249" w14:textId="77777777" w:rsidR="005723FF" w:rsidRPr="00976E18" w:rsidRDefault="005723FF" w:rsidP="006E1725">
      <w:pPr>
        <w:rPr>
          <w:color w:val="000000" w:themeColor="text1"/>
        </w:rPr>
      </w:pPr>
      <w:r w:rsidRPr="00976E18">
        <w:rPr>
          <w:color w:val="000000" w:themeColor="text1"/>
        </w:rPr>
        <w:br w:type="page"/>
      </w:r>
    </w:p>
    <w:p w14:paraId="71751F0B" w14:textId="77777777" w:rsidR="005723FF" w:rsidRPr="00976E18" w:rsidRDefault="005723FF" w:rsidP="003B668B">
      <w:pPr>
        <w:pStyle w:val="Nagwek2"/>
        <w:rPr>
          <w:color w:val="000000" w:themeColor="text1"/>
        </w:rPr>
      </w:pPr>
      <w:bookmarkStart w:id="80" w:name="_Toc102120234"/>
      <w:r w:rsidRPr="00976E18">
        <w:rPr>
          <w:color w:val="000000" w:themeColor="text1"/>
        </w:rPr>
        <w:t>Strategia na rzecz Odpowiedzialnego Rozwoju</w:t>
      </w:r>
      <w:bookmarkEnd w:id="80"/>
    </w:p>
    <w:p w14:paraId="3534CF80" w14:textId="6D944DA0" w:rsidR="005723FF" w:rsidRPr="00976E18" w:rsidRDefault="005723FF" w:rsidP="003B668B">
      <w:pPr>
        <w:rPr>
          <w:color w:val="000000" w:themeColor="text1"/>
        </w:rPr>
      </w:pPr>
      <w:r w:rsidRPr="00976E18">
        <w:rPr>
          <w:color w:val="000000" w:themeColor="text1"/>
        </w:rPr>
        <w:t>Wysoką spójność celów operacyjnych</w:t>
      </w:r>
      <w:r w:rsidR="00D11A94" w:rsidRPr="00976E18">
        <w:rPr>
          <w:color w:val="000000" w:themeColor="text1"/>
        </w:rPr>
        <w:t xml:space="preserve"> Strategii</w:t>
      </w:r>
      <w:r w:rsidRPr="00976E18">
        <w:rPr>
          <w:color w:val="000000" w:themeColor="text1"/>
        </w:rPr>
        <w:t xml:space="preserve"> Olsztyn</w:t>
      </w:r>
      <w:r w:rsidR="00F85607" w:rsidRPr="00976E18">
        <w:rPr>
          <w:color w:val="000000" w:themeColor="text1"/>
        </w:rPr>
        <w:t>a</w:t>
      </w:r>
      <w:r w:rsidRPr="00976E18">
        <w:rPr>
          <w:color w:val="000000" w:themeColor="text1"/>
        </w:rPr>
        <w:t xml:space="preserve"> 2030+ należy odnotować także w relacji z celami szczegółowymi oraz obszarami strategicznymi Strategii na rzecz Odpowiedzialnego Rozwoju (</w:t>
      </w:r>
      <w:r w:rsidRPr="00976E18">
        <w:rPr>
          <w:color w:val="000000" w:themeColor="text1"/>
        </w:rPr>
        <w:fldChar w:fldCharType="begin"/>
      </w:r>
      <w:r w:rsidRPr="00976E18">
        <w:rPr>
          <w:color w:val="000000" w:themeColor="text1"/>
        </w:rPr>
        <w:instrText xml:space="preserve"> REF _Ref99485635 \h </w:instrText>
      </w:r>
      <w:r w:rsidRPr="00976E18">
        <w:rPr>
          <w:color w:val="000000" w:themeColor="text1"/>
        </w:rPr>
      </w:r>
      <w:r w:rsidRPr="00976E18">
        <w:rPr>
          <w:color w:val="000000" w:themeColor="text1"/>
        </w:rPr>
        <w:fldChar w:fldCharType="separate"/>
      </w:r>
      <w:r w:rsidR="00A13674" w:rsidRPr="00976E18">
        <w:rPr>
          <w:color w:val="000000" w:themeColor="text1"/>
        </w:rPr>
        <w:t xml:space="preserve">Tabela </w:t>
      </w:r>
      <w:r w:rsidR="00A13674">
        <w:rPr>
          <w:noProof/>
          <w:color w:val="000000" w:themeColor="text1"/>
        </w:rPr>
        <w:t>13</w:t>
      </w:r>
      <w:r w:rsidRPr="00976E18">
        <w:rPr>
          <w:color w:val="000000" w:themeColor="text1"/>
        </w:rPr>
        <w:fldChar w:fldCharType="end"/>
      </w:r>
      <w:r w:rsidRPr="00976E18">
        <w:rPr>
          <w:color w:val="000000" w:themeColor="text1"/>
        </w:rPr>
        <w:t xml:space="preserve">). W szczególności należy zauważyć ją w celu szczegółowym II, który jest celem najbardziej skoncentrowanym terytorialnie. Poza zagadnieniami, które dotyczą Śląska bądź obszarów wiejskich i miast innej wielkości, pozostałe obszary tematyczne dotyczą pośrednio lub bezpośrednio celów operacyjnych zapisanych w strategii rozwoju miasta. Silnie reprezentowany jest także cel </w:t>
      </w:r>
      <w:r w:rsidRPr="00976E18">
        <w:rPr>
          <w:b/>
          <w:color w:val="000000" w:themeColor="text1"/>
        </w:rPr>
        <w:t>Olsztyn przedsiębiorczy</w:t>
      </w:r>
      <w:r w:rsidRPr="00976E18">
        <w:rPr>
          <w:color w:val="000000" w:themeColor="text1"/>
        </w:rPr>
        <w:t>, który w pewnym zakresie dotyka wszystkich obszarów zawartych w celu szczegółowym I. Jednocześnie zauważyć należy, że z uwagi na rządowy charakter strategii, duża część powiązań pomiędzy dokumentami ma wymiar pośredni lub bardzo ogólny. Szczególnie widoczne jest to w przypadku celu szczegółowego III, którego obszary są ukierunkowane na wsparcie rozwoju system</w:t>
      </w:r>
      <w:r w:rsidR="00F85607" w:rsidRPr="00976E18">
        <w:rPr>
          <w:color w:val="000000" w:themeColor="text1"/>
        </w:rPr>
        <w:t>u</w:t>
      </w:r>
      <w:r w:rsidRPr="00976E18">
        <w:rPr>
          <w:color w:val="000000" w:themeColor="text1"/>
        </w:rPr>
        <w:t xml:space="preserve"> prawnego czy administracji rządowej.</w:t>
      </w:r>
    </w:p>
    <w:p w14:paraId="4609278F" w14:textId="3D15248A" w:rsidR="005723FF" w:rsidRPr="00976E18" w:rsidRDefault="005723FF" w:rsidP="00992FEE">
      <w:pPr>
        <w:pStyle w:val="Legenda"/>
        <w:rPr>
          <w:color w:val="000000" w:themeColor="text1"/>
        </w:rPr>
      </w:pPr>
      <w:bookmarkStart w:id="81" w:name="_Ref99485635"/>
      <w:r w:rsidRPr="00976E18">
        <w:rPr>
          <w:color w:val="000000" w:themeColor="text1"/>
        </w:rPr>
        <w:t xml:space="preserve">Tabela </w:t>
      </w:r>
      <w:r w:rsidRPr="00976E18">
        <w:rPr>
          <w:noProof/>
          <w:color w:val="000000" w:themeColor="text1"/>
        </w:rPr>
        <w:fldChar w:fldCharType="begin"/>
      </w:r>
      <w:r w:rsidRPr="00976E18">
        <w:rPr>
          <w:noProof/>
          <w:color w:val="000000" w:themeColor="text1"/>
        </w:rPr>
        <w:instrText xml:space="preserve"> SEQ Tabela \* ARABIC </w:instrText>
      </w:r>
      <w:r w:rsidRPr="00976E18">
        <w:rPr>
          <w:noProof/>
          <w:color w:val="000000" w:themeColor="text1"/>
        </w:rPr>
        <w:fldChar w:fldCharType="separate"/>
      </w:r>
      <w:r w:rsidR="00A13674">
        <w:rPr>
          <w:noProof/>
          <w:color w:val="000000" w:themeColor="text1"/>
        </w:rPr>
        <w:t>13</w:t>
      </w:r>
      <w:r w:rsidRPr="00976E18">
        <w:rPr>
          <w:noProof/>
          <w:color w:val="000000" w:themeColor="text1"/>
        </w:rPr>
        <w:fldChar w:fldCharType="end"/>
      </w:r>
      <w:bookmarkEnd w:id="81"/>
      <w:r w:rsidRPr="00976E18">
        <w:rPr>
          <w:color w:val="000000" w:themeColor="text1"/>
        </w:rPr>
        <w:t xml:space="preserve">. Spójność celów operacyjnych </w:t>
      </w:r>
      <w:r w:rsidR="00F85607" w:rsidRPr="00976E18">
        <w:rPr>
          <w:color w:val="000000" w:themeColor="text1"/>
        </w:rPr>
        <w:t xml:space="preserve">Strategii </w:t>
      </w:r>
      <w:r w:rsidRPr="00976E18">
        <w:rPr>
          <w:color w:val="000000" w:themeColor="text1"/>
        </w:rPr>
        <w:t>Olsztyn 2030+ z celami szczegółowymi i obszarami strategicznymi SOR</w:t>
      </w:r>
    </w:p>
    <w:tbl>
      <w:tblPr>
        <w:tblW w:w="907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686"/>
        <w:gridCol w:w="448"/>
        <w:gridCol w:w="449"/>
        <w:gridCol w:w="449"/>
        <w:gridCol w:w="448"/>
        <w:gridCol w:w="449"/>
        <w:gridCol w:w="449"/>
        <w:gridCol w:w="448"/>
        <w:gridCol w:w="449"/>
        <w:gridCol w:w="449"/>
        <w:gridCol w:w="448"/>
        <w:gridCol w:w="449"/>
        <w:gridCol w:w="449"/>
      </w:tblGrid>
      <w:tr w:rsidR="00976E18" w:rsidRPr="00976E18" w14:paraId="00B9A6C6" w14:textId="77777777" w:rsidTr="003E2E83">
        <w:tc>
          <w:tcPr>
            <w:tcW w:w="3686" w:type="dxa"/>
            <w:vMerge w:val="restart"/>
            <w:tcBorders>
              <w:top w:val="single" w:sz="18" w:space="0" w:color="5A751D"/>
              <w:left w:val="nil"/>
              <w:bottom w:val="single" w:sz="8" w:space="0" w:color="5A751D"/>
              <w:right w:val="nil"/>
            </w:tcBorders>
            <w:shd w:val="clear" w:color="auto" w:fill="93C02F"/>
            <w:vAlign w:val="center"/>
          </w:tcPr>
          <w:p w14:paraId="683F6C6B" w14:textId="77777777" w:rsidR="005723FF" w:rsidRPr="00976E18" w:rsidRDefault="005723FF" w:rsidP="004B6A17">
            <w:pPr>
              <w:spacing w:after="0" w:line="240" w:lineRule="auto"/>
              <w:ind w:left="1065" w:hanging="1065"/>
              <w:jc w:val="center"/>
              <w:textAlignment w:val="baseline"/>
              <w:rPr>
                <w:rFonts w:ascii="Segoe UI" w:hAnsi="Segoe UI" w:cs="Segoe UI"/>
                <w:color w:val="000000" w:themeColor="text1"/>
                <w:sz w:val="18"/>
                <w:szCs w:val="18"/>
                <w:lang w:eastAsia="pl-PL"/>
              </w:rPr>
            </w:pPr>
            <w:r w:rsidRPr="00976E18">
              <w:rPr>
                <w:rStyle w:val="normaltextrun"/>
                <w:rFonts w:cs="Calibri"/>
                <w:b/>
                <w:bCs/>
                <w:color w:val="000000" w:themeColor="text1"/>
                <w:sz w:val="20"/>
                <w:bdr w:val="none" w:sz="0" w:space="0" w:color="auto" w:frame="1"/>
              </w:rPr>
              <w:t>Cele szczegółowe i obszary strategiczne SOR</w:t>
            </w:r>
          </w:p>
        </w:tc>
        <w:tc>
          <w:tcPr>
            <w:tcW w:w="5384" w:type="dxa"/>
            <w:gridSpan w:val="12"/>
            <w:tcBorders>
              <w:top w:val="single" w:sz="18" w:space="0" w:color="5A751D"/>
              <w:bottom w:val="single" w:sz="8" w:space="0" w:color="5A751D"/>
            </w:tcBorders>
            <w:shd w:val="clear" w:color="auto" w:fill="93C02F"/>
          </w:tcPr>
          <w:p w14:paraId="642F2C0C" w14:textId="77777777" w:rsidR="005723FF" w:rsidRPr="00976E18" w:rsidRDefault="005723FF" w:rsidP="004B6A17">
            <w:pPr>
              <w:spacing w:after="0" w:line="240" w:lineRule="auto"/>
              <w:jc w:val="center"/>
              <w:textAlignment w:val="baseline"/>
              <w:rPr>
                <w:rFonts w:ascii="Segoe UI" w:hAnsi="Segoe UI" w:cs="Segoe UI"/>
                <w:color w:val="000000" w:themeColor="text1"/>
                <w:sz w:val="18"/>
                <w:szCs w:val="18"/>
                <w:lang w:eastAsia="pl-PL"/>
              </w:rPr>
            </w:pPr>
            <w:r w:rsidRPr="00976E18">
              <w:rPr>
                <w:b/>
                <w:bCs/>
                <w:color w:val="000000" w:themeColor="text1"/>
                <w:sz w:val="22"/>
                <w:szCs w:val="22"/>
              </w:rPr>
              <w:t>Cele operacyjne Olsztyn 2030+</w:t>
            </w:r>
          </w:p>
        </w:tc>
      </w:tr>
      <w:tr w:rsidR="00976E18" w:rsidRPr="00976E18" w14:paraId="7CD7EF0C" w14:textId="77777777" w:rsidTr="003E2E83">
        <w:tc>
          <w:tcPr>
            <w:tcW w:w="3686" w:type="dxa"/>
            <w:vMerge/>
            <w:tcBorders>
              <w:top w:val="single" w:sz="8" w:space="0" w:color="5A751D"/>
              <w:left w:val="nil"/>
              <w:bottom w:val="single" w:sz="8" w:space="0" w:color="5A751D"/>
              <w:right w:val="nil"/>
            </w:tcBorders>
            <w:shd w:val="clear" w:color="auto" w:fill="93C02F"/>
            <w:vAlign w:val="center"/>
          </w:tcPr>
          <w:p w14:paraId="6D3FA84F" w14:textId="77777777" w:rsidR="005723FF" w:rsidRPr="00976E18" w:rsidRDefault="005723FF" w:rsidP="004B6A17">
            <w:pPr>
              <w:spacing w:after="0" w:line="240" w:lineRule="auto"/>
              <w:jc w:val="left"/>
              <w:rPr>
                <w:rFonts w:ascii="Segoe UI" w:hAnsi="Segoe UI" w:cs="Segoe UI"/>
                <w:color w:val="000000" w:themeColor="text1"/>
                <w:sz w:val="18"/>
                <w:szCs w:val="18"/>
                <w:lang w:eastAsia="pl-PL"/>
              </w:rPr>
            </w:pPr>
          </w:p>
        </w:tc>
        <w:tc>
          <w:tcPr>
            <w:tcW w:w="448" w:type="dxa"/>
            <w:tcBorders>
              <w:top w:val="single" w:sz="8" w:space="0" w:color="5A751D"/>
              <w:bottom w:val="single" w:sz="8" w:space="0" w:color="5A751D"/>
            </w:tcBorders>
            <w:shd w:val="clear" w:color="auto" w:fill="93C02F"/>
            <w:vAlign w:val="center"/>
          </w:tcPr>
          <w:p w14:paraId="3E28C940" w14:textId="77777777" w:rsidR="005723FF" w:rsidRPr="00976E18" w:rsidRDefault="005723FF" w:rsidP="004B6A17">
            <w:pPr>
              <w:spacing w:after="0" w:line="240" w:lineRule="auto"/>
              <w:ind w:left="30" w:right="45"/>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I</w:t>
            </w:r>
          </w:p>
        </w:tc>
        <w:tc>
          <w:tcPr>
            <w:tcW w:w="449" w:type="dxa"/>
            <w:tcBorders>
              <w:top w:val="single" w:sz="8" w:space="0" w:color="5A751D"/>
              <w:bottom w:val="single" w:sz="8" w:space="0" w:color="5A751D"/>
            </w:tcBorders>
            <w:shd w:val="clear" w:color="auto" w:fill="93C02F"/>
            <w:vAlign w:val="center"/>
          </w:tcPr>
          <w:p w14:paraId="3DBD6681" w14:textId="77777777" w:rsidR="005723FF" w:rsidRPr="00976E18" w:rsidRDefault="005723FF" w:rsidP="004B6A17">
            <w:pPr>
              <w:spacing w:after="0" w:line="240" w:lineRule="auto"/>
              <w:ind w:left="30" w:right="45"/>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II</w:t>
            </w:r>
          </w:p>
        </w:tc>
        <w:tc>
          <w:tcPr>
            <w:tcW w:w="449" w:type="dxa"/>
            <w:tcBorders>
              <w:top w:val="single" w:sz="8" w:space="0" w:color="5A751D"/>
              <w:bottom w:val="single" w:sz="8" w:space="0" w:color="5A751D"/>
            </w:tcBorders>
            <w:shd w:val="clear" w:color="auto" w:fill="93C02F"/>
            <w:vAlign w:val="center"/>
          </w:tcPr>
          <w:p w14:paraId="26123CEE" w14:textId="77777777" w:rsidR="005723FF" w:rsidRPr="00976E18" w:rsidRDefault="005723FF" w:rsidP="004B6A17">
            <w:pPr>
              <w:spacing w:after="0" w:line="240" w:lineRule="auto"/>
              <w:ind w:left="30" w:right="45"/>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III</w:t>
            </w:r>
          </w:p>
        </w:tc>
        <w:tc>
          <w:tcPr>
            <w:tcW w:w="448" w:type="dxa"/>
            <w:tcBorders>
              <w:top w:val="single" w:sz="8" w:space="0" w:color="5A751D"/>
              <w:bottom w:val="single" w:sz="8" w:space="0" w:color="5A751D"/>
            </w:tcBorders>
            <w:shd w:val="clear" w:color="auto" w:fill="93C02F"/>
          </w:tcPr>
          <w:p w14:paraId="24B836AD" w14:textId="77777777" w:rsidR="005723FF" w:rsidRPr="00976E18" w:rsidRDefault="005723FF" w:rsidP="004B6A17">
            <w:pPr>
              <w:spacing w:after="0" w:line="240" w:lineRule="auto"/>
              <w:ind w:left="30" w:right="45"/>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IV</w:t>
            </w:r>
          </w:p>
        </w:tc>
        <w:tc>
          <w:tcPr>
            <w:tcW w:w="449" w:type="dxa"/>
            <w:tcBorders>
              <w:top w:val="single" w:sz="8" w:space="0" w:color="5A751D"/>
              <w:bottom w:val="single" w:sz="8" w:space="0" w:color="5A751D"/>
            </w:tcBorders>
            <w:shd w:val="clear" w:color="auto" w:fill="93C02F"/>
          </w:tcPr>
          <w:p w14:paraId="4A1657E0" w14:textId="77777777" w:rsidR="005723FF" w:rsidRPr="00976E18" w:rsidRDefault="005723FF" w:rsidP="004B6A17">
            <w:pPr>
              <w:spacing w:after="0" w:line="240" w:lineRule="auto"/>
              <w:ind w:left="30" w:right="45"/>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V</w:t>
            </w:r>
          </w:p>
        </w:tc>
        <w:tc>
          <w:tcPr>
            <w:tcW w:w="449" w:type="dxa"/>
            <w:tcBorders>
              <w:top w:val="single" w:sz="8" w:space="0" w:color="5A751D"/>
              <w:bottom w:val="single" w:sz="8" w:space="0" w:color="5A751D"/>
            </w:tcBorders>
            <w:shd w:val="clear" w:color="auto" w:fill="93C02F"/>
          </w:tcPr>
          <w:p w14:paraId="5635FBB9" w14:textId="77777777" w:rsidR="005723FF" w:rsidRPr="00976E18" w:rsidRDefault="005723FF" w:rsidP="004B6A17">
            <w:pPr>
              <w:spacing w:after="0" w:line="240" w:lineRule="auto"/>
              <w:ind w:left="30" w:right="45"/>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VI</w:t>
            </w:r>
          </w:p>
        </w:tc>
        <w:tc>
          <w:tcPr>
            <w:tcW w:w="448" w:type="dxa"/>
            <w:tcBorders>
              <w:top w:val="single" w:sz="8" w:space="0" w:color="5A751D"/>
              <w:bottom w:val="single" w:sz="8" w:space="0" w:color="5A751D"/>
            </w:tcBorders>
            <w:shd w:val="clear" w:color="auto" w:fill="93C02F"/>
          </w:tcPr>
          <w:p w14:paraId="7006CFC1" w14:textId="77777777" w:rsidR="005723FF" w:rsidRPr="00976E18" w:rsidRDefault="005723FF" w:rsidP="004B6A17">
            <w:pPr>
              <w:spacing w:after="0" w:line="240" w:lineRule="auto"/>
              <w:ind w:left="30" w:right="45"/>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VII</w:t>
            </w:r>
          </w:p>
        </w:tc>
        <w:tc>
          <w:tcPr>
            <w:tcW w:w="449" w:type="dxa"/>
            <w:tcBorders>
              <w:top w:val="single" w:sz="8" w:space="0" w:color="5A751D"/>
              <w:bottom w:val="single" w:sz="8" w:space="0" w:color="5A751D"/>
            </w:tcBorders>
            <w:shd w:val="clear" w:color="auto" w:fill="93C02F"/>
          </w:tcPr>
          <w:p w14:paraId="505D205D" w14:textId="77777777" w:rsidR="005723FF" w:rsidRPr="00976E18" w:rsidRDefault="005723FF" w:rsidP="004B6A17">
            <w:pPr>
              <w:spacing w:after="0" w:line="240" w:lineRule="auto"/>
              <w:ind w:left="30" w:right="45"/>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VIII</w:t>
            </w:r>
          </w:p>
        </w:tc>
        <w:tc>
          <w:tcPr>
            <w:tcW w:w="449" w:type="dxa"/>
            <w:tcBorders>
              <w:top w:val="single" w:sz="8" w:space="0" w:color="5A751D"/>
              <w:bottom w:val="single" w:sz="8" w:space="0" w:color="5A751D"/>
            </w:tcBorders>
            <w:shd w:val="clear" w:color="auto" w:fill="93C02F"/>
          </w:tcPr>
          <w:p w14:paraId="1FAF765D" w14:textId="77777777" w:rsidR="005723FF" w:rsidRPr="00976E18" w:rsidRDefault="005723FF" w:rsidP="004B6A17">
            <w:pPr>
              <w:spacing w:after="0" w:line="240" w:lineRule="auto"/>
              <w:ind w:left="30" w:right="45"/>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IX</w:t>
            </w:r>
          </w:p>
        </w:tc>
        <w:tc>
          <w:tcPr>
            <w:tcW w:w="448" w:type="dxa"/>
            <w:tcBorders>
              <w:top w:val="single" w:sz="8" w:space="0" w:color="5A751D"/>
              <w:bottom w:val="single" w:sz="8" w:space="0" w:color="5A751D"/>
            </w:tcBorders>
            <w:shd w:val="clear" w:color="auto" w:fill="93C02F"/>
          </w:tcPr>
          <w:p w14:paraId="295C9AD0" w14:textId="77777777" w:rsidR="005723FF" w:rsidRPr="00976E18" w:rsidRDefault="005723FF" w:rsidP="004B6A17">
            <w:pPr>
              <w:spacing w:after="0" w:line="240" w:lineRule="auto"/>
              <w:ind w:left="30" w:right="45"/>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X</w:t>
            </w:r>
          </w:p>
        </w:tc>
        <w:tc>
          <w:tcPr>
            <w:tcW w:w="449" w:type="dxa"/>
            <w:tcBorders>
              <w:top w:val="single" w:sz="8" w:space="0" w:color="5A751D"/>
              <w:bottom w:val="single" w:sz="8" w:space="0" w:color="5A751D"/>
            </w:tcBorders>
            <w:shd w:val="clear" w:color="auto" w:fill="93C02F"/>
          </w:tcPr>
          <w:p w14:paraId="60ABECE9" w14:textId="77777777" w:rsidR="005723FF" w:rsidRPr="00976E18" w:rsidRDefault="005723FF" w:rsidP="004B6A17">
            <w:pPr>
              <w:spacing w:after="0" w:line="240" w:lineRule="auto"/>
              <w:ind w:left="30" w:right="45"/>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 xml:space="preserve">XI </w:t>
            </w:r>
          </w:p>
        </w:tc>
        <w:tc>
          <w:tcPr>
            <w:tcW w:w="449" w:type="dxa"/>
            <w:tcBorders>
              <w:top w:val="single" w:sz="8" w:space="0" w:color="5A751D"/>
              <w:bottom w:val="single" w:sz="8" w:space="0" w:color="5A751D"/>
            </w:tcBorders>
            <w:shd w:val="clear" w:color="auto" w:fill="93C02F"/>
          </w:tcPr>
          <w:p w14:paraId="3EAC8E32" w14:textId="77777777" w:rsidR="005723FF" w:rsidRPr="00976E18" w:rsidRDefault="005723FF" w:rsidP="004B6A17">
            <w:pPr>
              <w:spacing w:after="0" w:line="240" w:lineRule="auto"/>
              <w:ind w:left="30" w:right="45"/>
              <w:jc w:val="center"/>
              <w:textAlignment w:val="baseline"/>
              <w:rPr>
                <w:rFonts w:ascii="Segoe UI" w:hAnsi="Segoe UI" w:cs="Segoe UI"/>
                <w:color w:val="000000" w:themeColor="text1"/>
                <w:sz w:val="18"/>
                <w:szCs w:val="18"/>
                <w:lang w:eastAsia="pl-PL"/>
              </w:rPr>
            </w:pPr>
            <w:r w:rsidRPr="00976E18">
              <w:rPr>
                <w:b/>
                <w:color w:val="000000" w:themeColor="text1"/>
                <w:sz w:val="18"/>
                <w:szCs w:val="18"/>
              </w:rPr>
              <w:t>XII</w:t>
            </w:r>
          </w:p>
        </w:tc>
      </w:tr>
      <w:tr w:rsidR="00976E18" w:rsidRPr="00976E18" w14:paraId="5D550C76" w14:textId="77777777" w:rsidTr="002D3125">
        <w:trPr>
          <w:trHeight w:val="91"/>
        </w:trPr>
        <w:tc>
          <w:tcPr>
            <w:tcW w:w="3686" w:type="dxa"/>
            <w:tcBorders>
              <w:top w:val="single" w:sz="8" w:space="0" w:color="5A751D"/>
              <w:left w:val="nil"/>
              <w:bottom w:val="single" w:sz="8" w:space="0" w:color="5A751D"/>
              <w:right w:val="nil"/>
            </w:tcBorders>
            <w:vAlign w:val="center"/>
          </w:tcPr>
          <w:p w14:paraId="02FAAC3B" w14:textId="77777777" w:rsidR="005723FF" w:rsidRPr="00976E18" w:rsidRDefault="005723FF" w:rsidP="0019230B">
            <w:pPr>
              <w:spacing w:after="0" w:line="240" w:lineRule="auto"/>
              <w:textAlignment w:val="baseline"/>
              <w:rPr>
                <w:rFonts w:ascii="Segoe UI" w:hAnsi="Segoe UI" w:cs="Segoe UI"/>
                <w:color w:val="000000" w:themeColor="text1"/>
                <w:sz w:val="14"/>
                <w:szCs w:val="14"/>
                <w:lang w:eastAsia="pl-PL"/>
              </w:rPr>
            </w:pPr>
            <w:r w:rsidRPr="00976E18">
              <w:rPr>
                <w:rFonts w:eastAsia="Times New Roman"/>
                <w:b/>
                <w:bCs/>
                <w:color w:val="000000" w:themeColor="text1"/>
                <w:sz w:val="14"/>
                <w:szCs w:val="14"/>
                <w:lang w:eastAsia="pl-PL"/>
              </w:rPr>
              <w:t>Cel szczegółowy I</w:t>
            </w:r>
            <w:r w:rsidRPr="00976E18">
              <w:rPr>
                <w:rFonts w:eastAsia="Times New Roman"/>
                <w:color w:val="000000" w:themeColor="text1"/>
                <w:sz w:val="14"/>
                <w:szCs w:val="14"/>
                <w:lang w:eastAsia="pl-PL"/>
              </w:rPr>
              <w:t> </w:t>
            </w:r>
          </w:p>
        </w:tc>
        <w:tc>
          <w:tcPr>
            <w:tcW w:w="5384" w:type="dxa"/>
            <w:gridSpan w:val="12"/>
            <w:tcBorders>
              <w:top w:val="single" w:sz="8" w:space="0" w:color="5A751D"/>
              <w:left w:val="nil"/>
              <w:bottom w:val="single" w:sz="8" w:space="0" w:color="5A751D"/>
              <w:right w:val="nil"/>
            </w:tcBorders>
            <w:vAlign w:val="center"/>
          </w:tcPr>
          <w:p w14:paraId="65ADF32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6B3D2E99" w14:textId="77777777" w:rsidTr="00FC221C">
        <w:trPr>
          <w:trHeight w:val="210"/>
        </w:trPr>
        <w:tc>
          <w:tcPr>
            <w:tcW w:w="3686" w:type="dxa"/>
            <w:tcBorders>
              <w:top w:val="single" w:sz="8" w:space="0" w:color="5A751D"/>
              <w:left w:val="nil"/>
              <w:bottom w:val="single" w:sz="8" w:space="0" w:color="5A751D"/>
              <w:right w:val="nil"/>
            </w:tcBorders>
            <w:vAlign w:val="center"/>
          </w:tcPr>
          <w:p w14:paraId="22CBE2AF"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Reindustrializacja   </w:t>
            </w:r>
          </w:p>
        </w:tc>
        <w:tc>
          <w:tcPr>
            <w:tcW w:w="448" w:type="dxa"/>
            <w:tcBorders>
              <w:top w:val="single" w:sz="8" w:space="0" w:color="5A751D"/>
              <w:left w:val="nil"/>
              <w:bottom w:val="single" w:sz="8" w:space="0" w:color="5A751D"/>
              <w:right w:val="nil"/>
            </w:tcBorders>
            <w:vAlign w:val="center"/>
          </w:tcPr>
          <w:p w14:paraId="02C428E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3A6294F1"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72F8A5A9"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vAlign w:val="center"/>
          </w:tcPr>
          <w:p w14:paraId="47F83982"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18C30679"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0CDC060F"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6FE1267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2B8DAC33"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7513FBDD"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1AB2373D"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tcPr>
          <w:p w14:paraId="41FDCCA4"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40A0933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533A398F" w14:textId="77777777" w:rsidTr="003E2E83">
        <w:tc>
          <w:tcPr>
            <w:tcW w:w="3686" w:type="dxa"/>
            <w:tcBorders>
              <w:top w:val="single" w:sz="8" w:space="0" w:color="5A751D"/>
              <w:left w:val="nil"/>
              <w:bottom w:val="single" w:sz="8" w:space="0" w:color="5A751D"/>
              <w:right w:val="nil"/>
            </w:tcBorders>
            <w:vAlign w:val="center"/>
          </w:tcPr>
          <w:p w14:paraId="2531A090"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Rozwój innowacyjnych firm   </w:t>
            </w:r>
          </w:p>
        </w:tc>
        <w:tc>
          <w:tcPr>
            <w:tcW w:w="448" w:type="dxa"/>
            <w:tcBorders>
              <w:top w:val="single" w:sz="8" w:space="0" w:color="5A751D"/>
              <w:left w:val="nil"/>
              <w:bottom w:val="single" w:sz="8" w:space="0" w:color="5A751D"/>
              <w:right w:val="nil"/>
            </w:tcBorders>
            <w:vAlign w:val="center"/>
          </w:tcPr>
          <w:p w14:paraId="7BE98D4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49DCC164"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34F3FDF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vAlign w:val="center"/>
          </w:tcPr>
          <w:p w14:paraId="0F6277A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4F95C8E4"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4048B0A3"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3FAD46F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75874A56"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623BCDAF"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2B4EA9F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tcPr>
          <w:p w14:paraId="03DA1D3B"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61A0070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31406799" w14:textId="77777777" w:rsidTr="00FC221C">
        <w:tc>
          <w:tcPr>
            <w:tcW w:w="3686" w:type="dxa"/>
            <w:tcBorders>
              <w:top w:val="single" w:sz="8" w:space="0" w:color="5A751D"/>
              <w:left w:val="nil"/>
              <w:bottom w:val="single" w:sz="8" w:space="0" w:color="5A751D"/>
              <w:right w:val="nil"/>
            </w:tcBorders>
            <w:vAlign w:val="center"/>
          </w:tcPr>
          <w:p w14:paraId="7BBF0E9E"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Małe i średnie przedsiębiorstwa   </w:t>
            </w:r>
          </w:p>
        </w:tc>
        <w:tc>
          <w:tcPr>
            <w:tcW w:w="448" w:type="dxa"/>
            <w:tcBorders>
              <w:top w:val="single" w:sz="8" w:space="0" w:color="5A751D"/>
              <w:left w:val="nil"/>
              <w:bottom w:val="single" w:sz="8" w:space="0" w:color="5A751D"/>
              <w:right w:val="nil"/>
            </w:tcBorders>
            <w:vAlign w:val="center"/>
          </w:tcPr>
          <w:p w14:paraId="6BA0C446"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11969B7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59D68BE1"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vAlign w:val="center"/>
          </w:tcPr>
          <w:p w14:paraId="16C10F4E"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0774F1A4"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2C66CCF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7ED0DB0A"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2D701641"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40128CC3"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22AEE3D1"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tcPr>
          <w:p w14:paraId="2A668DA3"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3B546F5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12C07266" w14:textId="77777777" w:rsidTr="003E2E83">
        <w:tc>
          <w:tcPr>
            <w:tcW w:w="3686" w:type="dxa"/>
            <w:tcBorders>
              <w:top w:val="single" w:sz="8" w:space="0" w:color="5A751D"/>
              <w:left w:val="nil"/>
              <w:bottom w:val="single" w:sz="8" w:space="0" w:color="5A751D"/>
              <w:right w:val="nil"/>
            </w:tcBorders>
            <w:vAlign w:val="center"/>
          </w:tcPr>
          <w:p w14:paraId="0ED33040"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Kapitał dla rozwoju   </w:t>
            </w:r>
          </w:p>
        </w:tc>
        <w:tc>
          <w:tcPr>
            <w:tcW w:w="448" w:type="dxa"/>
            <w:tcBorders>
              <w:top w:val="single" w:sz="8" w:space="0" w:color="5A751D"/>
              <w:left w:val="nil"/>
              <w:bottom w:val="single" w:sz="8" w:space="0" w:color="5A751D"/>
              <w:right w:val="nil"/>
            </w:tcBorders>
            <w:vAlign w:val="center"/>
          </w:tcPr>
          <w:p w14:paraId="56EECEA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227AE0D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5F1081D4"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vAlign w:val="center"/>
          </w:tcPr>
          <w:p w14:paraId="1751872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2DBB5EB4"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082CF051"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3F0C0D7F"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4C6E923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48EBE9A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1D6E67F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tcPr>
          <w:p w14:paraId="2F96EAC3"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4BB8FCA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01BAA8B4" w14:textId="77777777" w:rsidTr="003E2E83">
        <w:tc>
          <w:tcPr>
            <w:tcW w:w="3686" w:type="dxa"/>
            <w:tcBorders>
              <w:top w:val="single" w:sz="8" w:space="0" w:color="5A751D"/>
              <w:left w:val="nil"/>
              <w:bottom w:val="single" w:sz="8" w:space="0" w:color="5A751D"/>
              <w:right w:val="nil"/>
            </w:tcBorders>
            <w:vAlign w:val="center"/>
          </w:tcPr>
          <w:p w14:paraId="7BF17896"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Ekspansja zagraniczna   </w:t>
            </w:r>
          </w:p>
        </w:tc>
        <w:tc>
          <w:tcPr>
            <w:tcW w:w="448" w:type="dxa"/>
            <w:tcBorders>
              <w:top w:val="single" w:sz="8" w:space="0" w:color="5A751D"/>
              <w:left w:val="nil"/>
              <w:bottom w:val="single" w:sz="8" w:space="0" w:color="5A751D"/>
              <w:right w:val="nil"/>
            </w:tcBorders>
            <w:vAlign w:val="center"/>
          </w:tcPr>
          <w:p w14:paraId="79AC01E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56D22561"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56F0DD11"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vAlign w:val="center"/>
          </w:tcPr>
          <w:p w14:paraId="715DC56A"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356B777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76D2986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082D532E"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4DDCC22F"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tcPr>
          <w:p w14:paraId="291260F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411DA53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tcPr>
          <w:p w14:paraId="2956FFA6"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099A5BA6"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3D63809A" w14:textId="77777777" w:rsidTr="003E2E83">
        <w:tc>
          <w:tcPr>
            <w:tcW w:w="3686" w:type="dxa"/>
            <w:tcBorders>
              <w:top w:val="single" w:sz="8" w:space="0" w:color="5A751D"/>
              <w:left w:val="nil"/>
              <w:bottom w:val="single" w:sz="8" w:space="0" w:color="5A751D"/>
              <w:right w:val="nil"/>
            </w:tcBorders>
            <w:vAlign w:val="center"/>
          </w:tcPr>
          <w:p w14:paraId="70E6BA1C" w14:textId="77777777" w:rsidR="005723FF" w:rsidRPr="00976E18" w:rsidRDefault="005723FF" w:rsidP="0019230B">
            <w:pPr>
              <w:spacing w:after="0" w:line="240" w:lineRule="auto"/>
              <w:textAlignment w:val="baseline"/>
              <w:rPr>
                <w:rFonts w:ascii="Segoe UI" w:hAnsi="Segoe UI" w:cs="Segoe UI"/>
                <w:color w:val="000000" w:themeColor="text1"/>
                <w:sz w:val="14"/>
                <w:szCs w:val="14"/>
                <w:lang w:eastAsia="pl-PL"/>
              </w:rPr>
            </w:pPr>
            <w:r w:rsidRPr="00976E18">
              <w:rPr>
                <w:rFonts w:eastAsia="Times New Roman"/>
                <w:b/>
                <w:bCs/>
                <w:color w:val="000000" w:themeColor="text1"/>
                <w:sz w:val="14"/>
                <w:szCs w:val="14"/>
                <w:lang w:eastAsia="pl-PL"/>
              </w:rPr>
              <w:t>Cel szczegółowy II</w:t>
            </w:r>
            <w:r w:rsidRPr="00976E18">
              <w:rPr>
                <w:rFonts w:eastAsia="Times New Roman"/>
                <w:color w:val="000000" w:themeColor="text1"/>
                <w:sz w:val="14"/>
                <w:szCs w:val="14"/>
                <w:lang w:eastAsia="pl-PL"/>
              </w:rPr>
              <w:t> </w:t>
            </w:r>
          </w:p>
        </w:tc>
        <w:tc>
          <w:tcPr>
            <w:tcW w:w="5384" w:type="dxa"/>
            <w:gridSpan w:val="12"/>
            <w:tcBorders>
              <w:top w:val="single" w:sz="8" w:space="0" w:color="5A751D"/>
              <w:left w:val="nil"/>
              <w:bottom w:val="single" w:sz="8" w:space="0" w:color="5A751D"/>
              <w:right w:val="nil"/>
            </w:tcBorders>
            <w:vAlign w:val="center"/>
          </w:tcPr>
          <w:p w14:paraId="5E7EB14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035240E1" w14:textId="77777777" w:rsidTr="00E1585E">
        <w:trPr>
          <w:trHeight w:val="201"/>
        </w:trPr>
        <w:tc>
          <w:tcPr>
            <w:tcW w:w="3686" w:type="dxa"/>
            <w:tcBorders>
              <w:top w:val="single" w:sz="8" w:space="0" w:color="5A751D"/>
              <w:left w:val="nil"/>
              <w:bottom w:val="single" w:sz="8" w:space="0" w:color="5A751D"/>
              <w:right w:val="nil"/>
            </w:tcBorders>
            <w:vAlign w:val="center"/>
          </w:tcPr>
          <w:p w14:paraId="2D497A4C"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Spójność społeczna   </w:t>
            </w:r>
          </w:p>
        </w:tc>
        <w:tc>
          <w:tcPr>
            <w:tcW w:w="448" w:type="dxa"/>
            <w:tcBorders>
              <w:top w:val="single" w:sz="8" w:space="0" w:color="5A751D"/>
              <w:left w:val="nil"/>
              <w:bottom w:val="single" w:sz="8" w:space="0" w:color="5A751D"/>
              <w:right w:val="nil"/>
            </w:tcBorders>
            <w:shd w:val="clear" w:color="auto" w:fill="1895D5"/>
            <w:vAlign w:val="center"/>
          </w:tcPr>
          <w:p w14:paraId="76E5941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606F386E"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25D4BA64"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shd w:val="clear" w:color="auto" w:fill="1895D5"/>
            <w:vAlign w:val="center"/>
          </w:tcPr>
          <w:p w14:paraId="6CFF4D6A"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1949D97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41286ABE"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shd w:val="clear" w:color="auto" w:fill="1895D5"/>
          </w:tcPr>
          <w:p w14:paraId="4693E3E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329BB9F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tcPr>
          <w:p w14:paraId="1B39FB6B"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shd w:val="clear" w:color="auto" w:fill="1895D5"/>
          </w:tcPr>
          <w:p w14:paraId="1A6F04AD"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tcPr>
          <w:p w14:paraId="30131B4B"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tcPr>
          <w:p w14:paraId="680AD9CB"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4A320C77" w14:textId="77777777" w:rsidTr="003E2E83">
        <w:tc>
          <w:tcPr>
            <w:tcW w:w="3686" w:type="dxa"/>
            <w:tcBorders>
              <w:top w:val="single" w:sz="8" w:space="0" w:color="5A751D"/>
              <w:left w:val="nil"/>
              <w:bottom w:val="single" w:sz="8" w:space="0" w:color="5A751D"/>
              <w:right w:val="nil"/>
            </w:tcBorders>
            <w:vAlign w:val="center"/>
          </w:tcPr>
          <w:p w14:paraId="058F9C15"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Rozwój zrównoważony terytorialnie   </w:t>
            </w:r>
          </w:p>
        </w:tc>
        <w:tc>
          <w:tcPr>
            <w:tcW w:w="448" w:type="dxa"/>
            <w:tcBorders>
              <w:top w:val="single" w:sz="8" w:space="0" w:color="5A751D"/>
              <w:left w:val="nil"/>
              <w:bottom w:val="single" w:sz="8" w:space="0" w:color="5A751D"/>
              <w:right w:val="nil"/>
            </w:tcBorders>
            <w:shd w:val="clear" w:color="auto" w:fill="1895D5"/>
            <w:vAlign w:val="center"/>
          </w:tcPr>
          <w:p w14:paraId="716388C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12831F24"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4B4E5F26"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shd w:val="clear" w:color="auto" w:fill="1895D5"/>
            <w:vAlign w:val="center"/>
          </w:tcPr>
          <w:p w14:paraId="18A5220E"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1218201F"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4294FF1B"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shd w:val="clear" w:color="auto" w:fill="1895D5"/>
          </w:tcPr>
          <w:p w14:paraId="690B9156"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7BD38AF9"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tcPr>
          <w:p w14:paraId="7D876086"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shd w:val="clear" w:color="auto" w:fill="1895D5"/>
          </w:tcPr>
          <w:p w14:paraId="4D8EEE7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tcPr>
          <w:p w14:paraId="7F5E1EF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tcPr>
          <w:p w14:paraId="58D6F99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26984804" w14:textId="77777777" w:rsidTr="003E2E83">
        <w:tc>
          <w:tcPr>
            <w:tcW w:w="3686" w:type="dxa"/>
            <w:tcBorders>
              <w:top w:val="single" w:sz="8" w:space="0" w:color="5A751D"/>
              <w:left w:val="nil"/>
              <w:bottom w:val="single" w:sz="8" w:space="0" w:color="5A751D"/>
              <w:right w:val="nil"/>
            </w:tcBorders>
            <w:vAlign w:val="center"/>
          </w:tcPr>
          <w:p w14:paraId="7D151FAC" w14:textId="77777777" w:rsidR="005723FF" w:rsidRPr="00976E18" w:rsidRDefault="005723FF" w:rsidP="0019230B">
            <w:pPr>
              <w:spacing w:after="0" w:line="240" w:lineRule="auto"/>
              <w:textAlignment w:val="baseline"/>
              <w:rPr>
                <w:rFonts w:ascii="Segoe UI" w:hAnsi="Segoe UI" w:cs="Segoe UI"/>
                <w:color w:val="000000" w:themeColor="text1"/>
                <w:sz w:val="14"/>
                <w:szCs w:val="14"/>
                <w:lang w:eastAsia="pl-PL"/>
              </w:rPr>
            </w:pPr>
            <w:r w:rsidRPr="00976E18">
              <w:rPr>
                <w:rFonts w:eastAsia="Times New Roman"/>
                <w:b/>
                <w:bCs/>
                <w:color w:val="000000" w:themeColor="text1"/>
                <w:sz w:val="14"/>
                <w:szCs w:val="14"/>
                <w:lang w:eastAsia="pl-PL"/>
              </w:rPr>
              <w:t>Cel szczegółowy III</w:t>
            </w:r>
            <w:r w:rsidRPr="00976E18">
              <w:rPr>
                <w:rFonts w:eastAsia="Times New Roman"/>
                <w:color w:val="000000" w:themeColor="text1"/>
                <w:sz w:val="14"/>
                <w:szCs w:val="14"/>
                <w:lang w:eastAsia="pl-PL"/>
              </w:rPr>
              <w:t> </w:t>
            </w:r>
          </w:p>
        </w:tc>
        <w:tc>
          <w:tcPr>
            <w:tcW w:w="5384" w:type="dxa"/>
            <w:gridSpan w:val="12"/>
            <w:tcBorders>
              <w:top w:val="single" w:sz="8" w:space="0" w:color="5A751D"/>
              <w:left w:val="nil"/>
              <w:bottom w:val="single" w:sz="8" w:space="0" w:color="5A751D"/>
              <w:right w:val="nil"/>
            </w:tcBorders>
            <w:vAlign w:val="center"/>
          </w:tcPr>
          <w:p w14:paraId="2E6CFFA6"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7082FE68" w14:textId="77777777" w:rsidTr="003E2E83">
        <w:trPr>
          <w:trHeight w:val="75"/>
        </w:trPr>
        <w:tc>
          <w:tcPr>
            <w:tcW w:w="3686" w:type="dxa"/>
            <w:tcBorders>
              <w:top w:val="single" w:sz="8" w:space="0" w:color="5A751D"/>
              <w:left w:val="nil"/>
              <w:bottom w:val="single" w:sz="8" w:space="0" w:color="5A751D"/>
              <w:right w:val="nil"/>
            </w:tcBorders>
            <w:vAlign w:val="center"/>
          </w:tcPr>
          <w:p w14:paraId="3B0F8A95"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Prawo w służbie obywatelom i gospodarce   </w:t>
            </w:r>
          </w:p>
        </w:tc>
        <w:tc>
          <w:tcPr>
            <w:tcW w:w="448" w:type="dxa"/>
            <w:tcBorders>
              <w:top w:val="single" w:sz="8" w:space="0" w:color="5A751D"/>
              <w:left w:val="nil"/>
              <w:bottom w:val="single" w:sz="8" w:space="0" w:color="5A751D"/>
              <w:right w:val="nil"/>
            </w:tcBorders>
            <w:vAlign w:val="center"/>
          </w:tcPr>
          <w:p w14:paraId="5E445AC2"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7F5A9C24"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5224FED9"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vAlign w:val="center"/>
          </w:tcPr>
          <w:p w14:paraId="7051A8B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07C2652D"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47B02A04"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4C48BDE9"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1DAA610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2C59D53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shd w:val="clear" w:color="auto" w:fill="1895D5"/>
          </w:tcPr>
          <w:p w14:paraId="0D546563"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tcPr>
          <w:p w14:paraId="79C23D5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2BB8EDAE"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643C5B0D" w14:textId="77777777" w:rsidTr="003E2E83">
        <w:tc>
          <w:tcPr>
            <w:tcW w:w="3686" w:type="dxa"/>
            <w:tcBorders>
              <w:top w:val="single" w:sz="8" w:space="0" w:color="5A751D"/>
              <w:left w:val="nil"/>
              <w:bottom w:val="single" w:sz="8" w:space="0" w:color="5A751D"/>
              <w:right w:val="nil"/>
            </w:tcBorders>
            <w:vAlign w:val="center"/>
          </w:tcPr>
          <w:p w14:paraId="6C66BF95"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Instytucje prorozwojowe i strategiczne zarządzanie rozwojem   </w:t>
            </w:r>
          </w:p>
        </w:tc>
        <w:tc>
          <w:tcPr>
            <w:tcW w:w="448" w:type="dxa"/>
            <w:tcBorders>
              <w:top w:val="single" w:sz="8" w:space="0" w:color="5A751D"/>
              <w:left w:val="nil"/>
              <w:bottom w:val="single" w:sz="8" w:space="0" w:color="5A751D"/>
              <w:right w:val="nil"/>
            </w:tcBorders>
            <w:vAlign w:val="center"/>
          </w:tcPr>
          <w:p w14:paraId="3CD0B53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2DC58D4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0EC88A8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vAlign w:val="center"/>
          </w:tcPr>
          <w:p w14:paraId="3E77DC79"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1751EFF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3D6FA0AF"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7E743E2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4C8048B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7071538A"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469EB989"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5240A5E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152915F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51A87E9C" w14:textId="77777777" w:rsidTr="003E2E83">
        <w:tc>
          <w:tcPr>
            <w:tcW w:w="3686" w:type="dxa"/>
            <w:tcBorders>
              <w:top w:val="single" w:sz="8" w:space="0" w:color="5A751D"/>
              <w:left w:val="nil"/>
              <w:bottom w:val="single" w:sz="8" w:space="0" w:color="5A751D"/>
              <w:right w:val="nil"/>
            </w:tcBorders>
            <w:vAlign w:val="center"/>
          </w:tcPr>
          <w:p w14:paraId="7A7DF602"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E-państwo   </w:t>
            </w:r>
          </w:p>
        </w:tc>
        <w:tc>
          <w:tcPr>
            <w:tcW w:w="448" w:type="dxa"/>
            <w:tcBorders>
              <w:top w:val="single" w:sz="8" w:space="0" w:color="5A751D"/>
              <w:left w:val="nil"/>
              <w:bottom w:val="single" w:sz="8" w:space="0" w:color="5A751D"/>
              <w:right w:val="nil"/>
            </w:tcBorders>
            <w:vAlign w:val="center"/>
          </w:tcPr>
          <w:p w14:paraId="4D53A75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1D47446B"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52187CD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vAlign w:val="center"/>
          </w:tcPr>
          <w:p w14:paraId="107AE269"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554C8B7E"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74904733"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shd w:val="clear" w:color="auto" w:fill="1895D5"/>
          </w:tcPr>
          <w:p w14:paraId="5E0854FB"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00B0F8EE"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204A6A7A"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61E37DA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6F58188A"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21B25661"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10CE2F0E" w14:textId="77777777" w:rsidTr="003E2E83">
        <w:tc>
          <w:tcPr>
            <w:tcW w:w="3686" w:type="dxa"/>
            <w:tcBorders>
              <w:top w:val="single" w:sz="8" w:space="0" w:color="5A751D"/>
              <w:left w:val="nil"/>
              <w:bottom w:val="single" w:sz="8" w:space="0" w:color="5A751D"/>
              <w:right w:val="nil"/>
            </w:tcBorders>
            <w:vAlign w:val="center"/>
          </w:tcPr>
          <w:p w14:paraId="480E096D"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Finanse publiczne  </w:t>
            </w:r>
          </w:p>
        </w:tc>
        <w:tc>
          <w:tcPr>
            <w:tcW w:w="448" w:type="dxa"/>
            <w:tcBorders>
              <w:top w:val="single" w:sz="8" w:space="0" w:color="5A751D"/>
              <w:left w:val="nil"/>
              <w:bottom w:val="single" w:sz="8" w:space="0" w:color="5A751D"/>
              <w:right w:val="nil"/>
            </w:tcBorders>
            <w:vAlign w:val="center"/>
          </w:tcPr>
          <w:p w14:paraId="5D8C83DF"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72ABE3B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474BDE4A"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vAlign w:val="center"/>
          </w:tcPr>
          <w:p w14:paraId="449B8BA2"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1E489C0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6296414F"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39545734"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73A2481E"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33B5AC1F"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5B98F99A"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16AC68B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6F39A079"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0F818D8C" w14:textId="77777777" w:rsidTr="003E2E83">
        <w:trPr>
          <w:trHeight w:val="86"/>
        </w:trPr>
        <w:tc>
          <w:tcPr>
            <w:tcW w:w="3686" w:type="dxa"/>
            <w:tcBorders>
              <w:top w:val="single" w:sz="8" w:space="0" w:color="5A751D"/>
              <w:left w:val="nil"/>
              <w:bottom w:val="single" w:sz="8" w:space="0" w:color="5A751D"/>
              <w:right w:val="nil"/>
            </w:tcBorders>
            <w:vAlign w:val="center"/>
          </w:tcPr>
          <w:p w14:paraId="50EFF18B"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Efektywność wykorzystania środków UE  </w:t>
            </w:r>
          </w:p>
        </w:tc>
        <w:tc>
          <w:tcPr>
            <w:tcW w:w="448" w:type="dxa"/>
            <w:tcBorders>
              <w:top w:val="single" w:sz="8" w:space="0" w:color="5A751D"/>
              <w:left w:val="nil"/>
              <w:bottom w:val="single" w:sz="8" w:space="0" w:color="5A751D"/>
              <w:right w:val="nil"/>
            </w:tcBorders>
            <w:vAlign w:val="center"/>
          </w:tcPr>
          <w:p w14:paraId="201249F3"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78ABAAB1"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6CC04A13"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vAlign w:val="center"/>
          </w:tcPr>
          <w:p w14:paraId="27E6ABD2"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575A66F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422BE24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28937BA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3CFB9DAB"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1BDC877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shd w:val="clear" w:color="auto" w:fill="1895D5"/>
          </w:tcPr>
          <w:p w14:paraId="7645614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5EB1CF76"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6670C6A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2EBE347E" w14:textId="77777777" w:rsidTr="003E2E83">
        <w:trPr>
          <w:trHeight w:val="60"/>
        </w:trPr>
        <w:tc>
          <w:tcPr>
            <w:tcW w:w="3686" w:type="dxa"/>
            <w:tcBorders>
              <w:top w:val="single" w:sz="8" w:space="0" w:color="5A751D"/>
              <w:left w:val="nil"/>
              <w:bottom w:val="single" w:sz="8" w:space="0" w:color="5A751D"/>
              <w:right w:val="nil"/>
            </w:tcBorders>
            <w:vAlign w:val="center"/>
          </w:tcPr>
          <w:p w14:paraId="781FF305" w14:textId="77777777" w:rsidR="005723FF" w:rsidRPr="00976E18" w:rsidRDefault="005723FF" w:rsidP="0019230B">
            <w:pPr>
              <w:spacing w:after="0" w:line="240" w:lineRule="auto"/>
              <w:textAlignment w:val="baseline"/>
              <w:rPr>
                <w:rFonts w:ascii="Segoe UI" w:hAnsi="Segoe UI" w:cs="Segoe UI"/>
                <w:color w:val="000000" w:themeColor="text1"/>
                <w:sz w:val="14"/>
                <w:szCs w:val="14"/>
                <w:lang w:eastAsia="pl-PL"/>
              </w:rPr>
            </w:pPr>
            <w:r w:rsidRPr="00976E18">
              <w:rPr>
                <w:rFonts w:eastAsia="Times New Roman"/>
                <w:b/>
                <w:bCs/>
                <w:color w:val="000000" w:themeColor="text1"/>
                <w:sz w:val="14"/>
                <w:szCs w:val="14"/>
                <w:lang w:eastAsia="pl-PL"/>
              </w:rPr>
              <w:t>Obszary wspierające</w:t>
            </w:r>
            <w:r w:rsidRPr="00976E18">
              <w:rPr>
                <w:rFonts w:eastAsia="Times New Roman"/>
                <w:color w:val="000000" w:themeColor="text1"/>
                <w:sz w:val="14"/>
                <w:szCs w:val="14"/>
                <w:lang w:eastAsia="pl-PL"/>
              </w:rPr>
              <w:t> </w:t>
            </w:r>
          </w:p>
        </w:tc>
        <w:tc>
          <w:tcPr>
            <w:tcW w:w="5384" w:type="dxa"/>
            <w:gridSpan w:val="12"/>
            <w:tcBorders>
              <w:top w:val="single" w:sz="8" w:space="0" w:color="5A751D"/>
              <w:left w:val="nil"/>
              <w:bottom w:val="single" w:sz="8" w:space="0" w:color="5A751D"/>
              <w:right w:val="nil"/>
            </w:tcBorders>
            <w:vAlign w:val="center"/>
          </w:tcPr>
          <w:p w14:paraId="7CBB0BB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0CA3A8D9" w14:textId="77777777" w:rsidTr="003E2E83">
        <w:tc>
          <w:tcPr>
            <w:tcW w:w="3686" w:type="dxa"/>
            <w:tcBorders>
              <w:top w:val="single" w:sz="8" w:space="0" w:color="5A751D"/>
              <w:left w:val="nil"/>
              <w:bottom w:val="single" w:sz="8" w:space="0" w:color="5A751D"/>
              <w:right w:val="nil"/>
            </w:tcBorders>
            <w:vAlign w:val="center"/>
          </w:tcPr>
          <w:p w14:paraId="51F08FBA"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Kapitał ludzki i społeczny   </w:t>
            </w:r>
          </w:p>
        </w:tc>
        <w:tc>
          <w:tcPr>
            <w:tcW w:w="448" w:type="dxa"/>
            <w:tcBorders>
              <w:top w:val="single" w:sz="8" w:space="0" w:color="5A751D"/>
              <w:left w:val="nil"/>
              <w:bottom w:val="single" w:sz="8" w:space="0" w:color="5A751D"/>
              <w:right w:val="nil"/>
            </w:tcBorders>
            <w:vAlign w:val="center"/>
          </w:tcPr>
          <w:p w14:paraId="14C6B721"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266C1753"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1BC796AF"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vAlign w:val="center"/>
          </w:tcPr>
          <w:p w14:paraId="52EC6EA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535D9D3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49640DD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1E73849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50B25106"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63DB278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shd w:val="clear" w:color="auto" w:fill="1895D5"/>
          </w:tcPr>
          <w:p w14:paraId="698913ED"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4ACE64C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6AFD25E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1E526B12" w14:textId="77777777" w:rsidTr="003E2E83">
        <w:tc>
          <w:tcPr>
            <w:tcW w:w="3686" w:type="dxa"/>
            <w:tcBorders>
              <w:top w:val="single" w:sz="8" w:space="0" w:color="5A751D"/>
              <w:left w:val="nil"/>
              <w:bottom w:val="single" w:sz="8" w:space="0" w:color="5A751D"/>
              <w:right w:val="nil"/>
            </w:tcBorders>
            <w:vAlign w:val="center"/>
          </w:tcPr>
          <w:p w14:paraId="7D913A9C"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Cyfryzacja   </w:t>
            </w:r>
          </w:p>
        </w:tc>
        <w:tc>
          <w:tcPr>
            <w:tcW w:w="448" w:type="dxa"/>
            <w:tcBorders>
              <w:top w:val="single" w:sz="8" w:space="0" w:color="5A751D"/>
              <w:left w:val="nil"/>
              <w:bottom w:val="single" w:sz="8" w:space="0" w:color="5A751D"/>
              <w:right w:val="nil"/>
            </w:tcBorders>
            <w:vAlign w:val="center"/>
          </w:tcPr>
          <w:p w14:paraId="47827233"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7263EE5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7EBC2579"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vAlign w:val="center"/>
          </w:tcPr>
          <w:p w14:paraId="12F67C16"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1503057A"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2FF5D69D"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05370ED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2C4124B9"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5A2AA62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3134CA96"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514C9A9B"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02D41C6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0F2FAA30" w14:textId="77777777" w:rsidTr="003E2E83">
        <w:tc>
          <w:tcPr>
            <w:tcW w:w="3686" w:type="dxa"/>
            <w:tcBorders>
              <w:top w:val="single" w:sz="8" w:space="0" w:color="5A751D"/>
              <w:left w:val="nil"/>
              <w:bottom w:val="single" w:sz="8" w:space="0" w:color="5A751D"/>
              <w:right w:val="nil"/>
            </w:tcBorders>
            <w:vAlign w:val="center"/>
          </w:tcPr>
          <w:p w14:paraId="5AE2483D"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Transport   </w:t>
            </w:r>
          </w:p>
        </w:tc>
        <w:tc>
          <w:tcPr>
            <w:tcW w:w="448" w:type="dxa"/>
            <w:tcBorders>
              <w:top w:val="single" w:sz="8" w:space="0" w:color="5A751D"/>
              <w:left w:val="nil"/>
              <w:bottom w:val="single" w:sz="8" w:space="0" w:color="5A751D"/>
              <w:right w:val="nil"/>
            </w:tcBorders>
            <w:vAlign w:val="center"/>
          </w:tcPr>
          <w:p w14:paraId="35FA2D91"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59B2F29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411229D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vAlign w:val="center"/>
          </w:tcPr>
          <w:p w14:paraId="70DB9E14"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344C4CF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6E31888D"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7D508DD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165E84CB"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431913D2"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341A425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6E7008C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5B0CA556"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40605E7A" w14:textId="77777777" w:rsidTr="003E2E83">
        <w:tc>
          <w:tcPr>
            <w:tcW w:w="3686" w:type="dxa"/>
            <w:tcBorders>
              <w:top w:val="single" w:sz="8" w:space="0" w:color="5A751D"/>
              <w:left w:val="nil"/>
              <w:bottom w:val="single" w:sz="8" w:space="0" w:color="5A751D"/>
              <w:right w:val="nil"/>
            </w:tcBorders>
            <w:vAlign w:val="center"/>
          </w:tcPr>
          <w:p w14:paraId="32A0B407"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Energia   </w:t>
            </w:r>
          </w:p>
        </w:tc>
        <w:tc>
          <w:tcPr>
            <w:tcW w:w="448" w:type="dxa"/>
            <w:tcBorders>
              <w:top w:val="single" w:sz="8" w:space="0" w:color="5A751D"/>
              <w:left w:val="nil"/>
              <w:bottom w:val="single" w:sz="8" w:space="0" w:color="5A751D"/>
              <w:right w:val="nil"/>
            </w:tcBorders>
            <w:vAlign w:val="center"/>
          </w:tcPr>
          <w:p w14:paraId="5A273A0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2DEABF7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21C021A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vAlign w:val="center"/>
          </w:tcPr>
          <w:p w14:paraId="62D7F34F"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119E104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77E2D02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53574A25"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56C4444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427C6C0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3A4820C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7C1E57E4"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331ED1B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39BBC105" w14:textId="77777777" w:rsidTr="003E2E83">
        <w:tc>
          <w:tcPr>
            <w:tcW w:w="3686" w:type="dxa"/>
            <w:tcBorders>
              <w:top w:val="single" w:sz="8" w:space="0" w:color="5A751D"/>
              <w:left w:val="nil"/>
              <w:bottom w:val="single" w:sz="8" w:space="0" w:color="5A751D"/>
              <w:right w:val="nil"/>
            </w:tcBorders>
            <w:vAlign w:val="center"/>
          </w:tcPr>
          <w:p w14:paraId="4C1557F8"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Środowisko   </w:t>
            </w:r>
          </w:p>
        </w:tc>
        <w:tc>
          <w:tcPr>
            <w:tcW w:w="448" w:type="dxa"/>
            <w:tcBorders>
              <w:top w:val="single" w:sz="8" w:space="0" w:color="5A751D"/>
              <w:left w:val="nil"/>
              <w:bottom w:val="single" w:sz="8" w:space="0" w:color="5A751D"/>
              <w:right w:val="nil"/>
            </w:tcBorders>
            <w:vAlign w:val="center"/>
          </w:tcPr>
          <w:p w14:paraId="69DCA34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shd w:val="clear" w:color="auto" w:fill="1895D5"/>
            <w:vAlign w:val="center"/>
          </w:tcPr>
          <w:p w14:paraId="5070C0FF"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10A8C73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vAlign w:val="center"/>
          </w:tcPr>
          <w:p w14:paraId="35EE3A08"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0F350439"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7FEFC4D6"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2C5F468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vAlign w:val="center"/>
          </w:tcPr>
          <w:p w14:paraId="5E2225A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5F0A50E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8" w:space="0" w:color="5A751D"/>
              <w:right w:val="nil"/>
            </w:tcBorders>
          </w:tcPr>
          <w:p w14:paraId="29CD94D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4ED3D26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8" w:space="0" w:color="5A751D"/>
              <w:right w:val="nil"/>
            </w:tcBorders>
          </w:tcPr>
          <w:p w14:paraId="2F3C5CAA"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r>
      <w:tr w:rsidR="00976E18" w:rsidRPr="00976E18" w14:paraId="79B48D1B" w14:textId="77777777" w:rsidTr="003E2E83">
        <w:tc>
          <w:tcPr>
            <w:tcW w:w="3686" w:type="dxa"/>
            <w:tcBorders>
              <w:top w:val="single" w:sz="8" w:space="0" w:color="5A751D"/>
              <w:left w:val="nil"/>
              <w:bottom w:val="single" w:sz="18" w:space="0" w:color="5A751D"/>
              <w:right w:val="nil"/>
            </w:tcBorders>
            <w:vAlign w:val="center"/>
          </w:tcPr>
          <w:p w14:paraId="72E8BFCB" w14:textId="77777777" w:rsidR="005723FF" w:rsidRPr="00976E18" w:rsidRDefault="005723FF" w:rsidP="00226113">
            <w:pPr>
              <w:spacing w:after="0" w:line="240" w:lineRule="auto"/>
              <w:ind w:left="45" w:right="45"/>
              <w:jc w:val="left"/>
              <w:textAlignment w:val="baseline"/>
              <w:rPr>
                <w:rFonts w:ascii="Segoe UI" w:hAnsi="Segoe UI" w:cs="Segoe UI"/>
                <w:color w:val="000000" w:themeColor="text1"/>
                <w:sz w:val="14"/>
                <w:szCs w:val="14"/>
                <w:lang w:eastAsia="pl-PL"/>
              </w:rPr>
            </w:pPr>
            <w:r w:rsidRPr="00976E18">
              <w:rPr>
                <w:rFonts w:eastAsia="Times New Roman"/>
                <w:color w:val="000000" w:themeColor="text1"/>
                <w:sz w:val="14"/>
                <w:szCs w:val="14"/>
                <w:lang w:eastAsia="pl-PL"/>
              </w:rPr>
              <w:t>Bezpieczeństwo narodowe   </w:t>
            </w:r>
          </w:p>
        </w:tc>
        <w:tc>
          <w:tcPr>
            <w:tcW w:w="448" w:type="dxa"/>
            <w:tcBorders>
              <w:top w:val="single" w:sz="8" w:space="0" w:color="5A751D"/>
              <w:left w:val="nil"/>
              <w:bottom w:val="single" w:sz="18" w:space="0" w:color="5A751D"/>
              <w:right w:val="nil"/>
            </w:tcBorders>
            <w:vAlign w:val="center"/>
          </w:tcPr>
          <w:p w14:paraId="6612CCE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18" w:space="0" w:color="5A751D"/>
              <w:right w:val="nil"/>
            </w:tcBorders>
            <w:shd w:val="clear" w:color="auto" w:fill="1895D5"/>
            <w:vAlign w:val="center"/>
          </w:tcPr>
          <w:p w14:paraId="7A4C7570"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18" w:space="0" w:color="5A751D"/>
              <w:right w:val="nil"/>
            </w:tcBorders>
            <w:vAlign w:val="center"/>
          </w:tcPr>
          <w:p w14:paraId="6242459E"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18" w:space="0" w:color="5A751D"/>
              <w:right w:val="nil"/>
            </w:tcBorders>
            <w:vAlign w:val="center"/>
          </w:tcPr>
          <w:p w14:paraId="2375A906"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18" w:space="0" w:color="5A751D"/>
              <w:right w:val="nil"/>
            </w:tcBorders>
            <w:vAlign w:val="center"/>
          </w:tcPr>
          <w:p w14:paraId="73E210DC"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18" w:space="0" w:color="5A751D"/>
              <w:right w:val="nil"/>
            </w:tcBorders>
            <w:vAlign w:val="center"/>
          </w:tcPr>
          <w:p w14:paraId="42ADC54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8" w:type="dxa"/>
            <w:tcBorders>
              <w:top w:val="single" w:sz="8" w:space="0" w:color="5A751D"/>
              <w:left w:val="nil"/>
              <w:bottom w:val="single" w:sz="18" w:space="0" w:color="5A751D"/>
              <w:right w:val="nil"/>
            </w:tcBorders>
          </w:tcPr>
          <w:p w14:paraId="1F760A4A" w14:textId="77777777" w:rsidR="005723FF" w:rsidRPr="00976E18" w:rsidRDefault="005723FF" w:rsidP="004B6A17">
            <w:pPr>
              <w:spacing w:after="0" w:line="240" w:lineRule="auto"/>
              <w:ind w:left="45" w:right="45"/>
              <w:jc w:val="center"/>
              <w:textAlignment w:val="baseline"/>
              <w:rPr>
                <w:rFonts w:eastAsia="Times New Roman"/>
                <w:color w:val="000000" w:themeColor="text1"/>
                <w:sz w:val="16"/>
                <w:szCs w:val="16"/>
                <w:lang w:eastAsia="pl-PL"/>
              </w:rPr>
            </w:pPr>
          </w:p>
        </w:tc>
        <w:tc>
          <w:tcPr>
            <w:tcW w:w="449" w:type="dxa"/>
            <w:tcBorders>
              <w:top w:val="single" w:sz="8" w:space="0" w:color="5A751D"/>
              <w:left w:val="nil"/>
              <w:bottom w:val="single" w:sz="18" w:space="0" w:color="5A751D"/>
              <w:right w:val="nil"/>
            </w:tcBorders>
            <w:vAlign w:val="center"/>
          </w:tcPr>
          <w:p w14:paraId="0E757607" w14:textId="77777777" w:rsidR="005723FF" w:rsidRPr="00976E18" w:rsidRDefault="005723FF" w:rsidP="004B6A17">
            <w:pPr>
              <w:spacing w:after="0" w:line="240" w:lineRule="auto"/>
              <w:ind w:left="45" w:right="45"/>
              <w:jc w:val="center"/>
              <w:textAlignment w:val="baseline"/>
              <w:rPr>
                <w:rFonts w:ascii="Segoe UI" w:hAnsi="Segoe UI" w:cs="Segoe UI"/>
                <w:color w:val="000000" w:themeColor="text1"/>
                <w:sz w:val="18"/>
                <w:szCs w:val="18"/>
                <w:lang w:eastAsia="pl-PL"/>
              </w:rPr>
            </w:pPr>
          </w:p>
        </w:tc>
        <w:tc>
          <w:tcPr>
            <w:tcW w:w="449" w:type="dxa"/>
            <w:tcBorders>
              <w:top w:val="single" w:sz="8" w:space="0" w:color="5A751D"/>
              <w:left w:val="nil"/>
              <w:bottom w:val="single" w:sz="18" w:space="0" w:color="5A751D"/>
              <w:right w:val="nil"/>
            </w:tcBorders>
          </w:tcPr>
          <w:p w14:paraId="4B3DA669" w14:textId="77777777" w:rsidR="005723FF" w:rsidRPr="00976E18" w:rsidRDefault="005723FF" w:rsidP="004B6A17">
            <w:pPr>
              <w:spacing w:after="0" w:line="240" w:lineRule="auto"/>
              <w:ind w:left="45" w:right="45"/>
              <w:jc w:val="center"/>
              <w:textAlignment w:val="baseline"/>
              <w:rPr>
                <w:rFonts w:eastAsia="Times New Roman"/>
                <w:color w:val="000000" w:themeColor="text1"/>
                <w:sz w:val="16"/>
                <w:szCs w:val="16"/>
                <w:lang w:eastAsia="pl-PL"/>
              </w:rPr>
            </w:pPr>
          </w:p>
        </w:tc>
        <w:tc>
          <w:tcPr>
            <w:tcW w:w="448" w:type="dxa"/>
            <w:tcBorders>
              <w:top w:val="single" w:sz="8" w:space="0" w:color="5A751D"/>
              <w:left w:val="nil"/>
              <w:bottom w:val="single" w:sz="18" w:space="0" w:color="5A751D"/>
              <w:right w:val="nil"/>
            </w:tcBorders>
          </w:tcPr>
          <w:p w14:paraId="1725E902" w14:textId="77777777" w:rsidR="005723FF" w:rsidRPr="00976E18" w:rsidRDefault="005723FF" w:rsidP="004B6A17">
            <w:pPr>
              <w:spacing w:after="0" w:line="240" w:lineRule="auto"/>
              <w:ind w:left="45" w:right="45"/>
              <w:jc w:val="center"/>
              <w:textAlignment w:val="baseline"/>
              <w:rPr>
                <w:rFonts w:eastAsia="Times New Roman"/>
                <w:color w:val="000000" w:themeColor="text1"/>
                <w:sz w:val="16"/>
                <w:szCs w:val="16"/>
                <w:lang w:eastAsia="pl-PL"/>
              </w:rPr>
            </w:pPr>
          </w:p>
        </w:tc>
        <w:tc>
          <w:tcPr>
            <w:tcW w:w="449" w:type="dxa"/>
            <w:tcBorders>
              <w:top w:val="single" w:sz="8" w:space="0" w:color="5A751D"/>
              <w:left w:val="nil"/>
              <w:bottom w:val="single" w:sz="18" w:space="0" w:color="5A751D"/>
              <w:right w:val="nil"/>
            </w:tcBorders>
          </w:tcPr>
          <w:p w14:paraId="2468A38E" w14:textId="77777777" w:rsidR="005723FF" w:rsidRPr="00976E18" w:rsidRDefault="005723FF" w:rsidP="004B6A17">
            <w:pPr>
              <w:spacing w:after="0" w:line="240" w:lineRule="auto"/>
              <w:ind w:left="45" w:right="45"/>
              <w:jc w:val="center"/>
              <w:textAlignment w:val="baseline"/>
              <w:rPr>
                <w:rFonts w:eastAsia="Times New Roman"/>
                <w:color w:val="000000" w:themeColor="text1"/>
                <w:sz w:val="16"/>
                <w:szCs w:val="16"/>
                <w:lang w:eastAsia="pl-PL"/>
              </w:rPr>
            </w:pPr>
          </w:p>
        </w:tc>
        <w:tc>
          <w:tcPr>
            <w:tcW w:w="449" w:type="dxa"/>
            <w:tcBorders>
              <w:top w:val="single" w:sz="8" w:space="0" w:color="5A751D"/>
              <w:left w:val="nil"/>
              <w:bottom w:val="single" w:sz="18" w:space="0" w:color="5A751D"/>
              <w:right w:val="nil"/>
            </w:tcBorders>
          </w:tcPr>
          <w:p w14:paraId="5D575068" w14:textId="77777777" w:rsidR="005723FF" w:rsidRPr="00976E18" w:rsidRDefault="005723FF" w:rsidP="004B6A17">
            <w:pPr>
              <w:spacing w:after="0" w:line="240" w:lineRule="auto"/>
              <w:ind w:left="45" w:right="45"/>
              <w:jc w:val="center"/>
              <w:textAlignment w:val="baseline"/>
              <w:rPr>
                <w:rFonts w:eastAsia="Times New Roman"/>
                <w:color w:val="000000" w:themeColor="text1"/>
                <w:sz w:val="16"/>
                <w:szCs w:val="16"/>
                <w:lang w:eastAsia="pl-PL"/>
              </w:rPr>
            </w:pPr>
          </w:p>
        </w:tc>
      </w:tr>
    </w:tbl>
    <w:p w14:paraId="1E963128" w14:textId="77777777" w:rsidR="005723FF" w:rsidRPr="00976E18" w:rsidRDefault="005723FF" w:rsidP="004B6A17">
      <w:pPr>
        <w:pStyle w:val="rdo"/>
        <w:rPr>
          <w:color w:val="000000" w:themeColor="text1"/>
        </w:rPr>
      </w:pPr>
      <w:r w:rsidRPr="00976E18">
        <w:rPr>
          <w:b/>
          <w:color w:val="000000" w:themeColor="text1"/>
        </w:rPr>
        <w:t>Cele operacyjne Olsztyn 2030+</w:t>
      </w:r>
      <w:r w:rsidRPr="00976E18">
        <w:rPr>
          <w:color w:val="000000" w:themeColor="text1"/>
        </w:rPr>
        <w:t>: I – Olsztyn empatyczny; II – Olsztyn bezpieczny; III – Olsztyn tolerancyjny; IV – Olsztyn świadomy; V – Olsztyn kompetentny; VI – Olsztyn inspirujący; VII – Olsztyn zapraszający; VIII – Olsztyn dostępny; IX – Olsztyn metropolitalny; X – Olsztyn zaangażowany; XI – Olsztyn przedsiębiorczy; XII – Olsztyn witalny.</w:t>
      </w:r>
    </w:p>
    <w:p w14:paraId="02E89830" w14:textId="77777777" w:rsidR="005723FF" w:rsidRPr="00976E18" w:rsidRDefault="005723FF" w:rsidP="0076357F">
      <w:pPr>
        <w:pStyle w:val="rdo"/>
        <w:rPr>
          <w:color w:val="000000" w:themeColor="text1"/>
        </w:rPr>
      </w:pPr>
      <w:r w:rsidRPr="00976E18">
        <w:rPr>
          <w:color w:val="000000" w:themeColor="text1"/>
        </w:rPr>
        <w:t>Źródło: opracowanie własne na podstawie Strategii na rzecz Odpowiedzialnego Rozwoju.</w:t>
      </w:r>
    </w:p>
    <w:p w14:paraId="302315F2" w14:textId="3A04336D" w:rsidR="005723FF" w:rsidRDefault="005723FF" w:rsidP="00213C64">
      <w:pPr>
        <w:pStyle w:val="Nagwek1"/>
        <w:rPr>
          <w:color w:val="000000" w:themeColor="text1"/>
        </w:rPr>
      </w:pPr>
      <w:bookmarkStart w:id="82" w:name="_Toc102120235"/>
      <w:r w:rsidRPr="00976E18">
        <w:rPr>
          <w:color w:val="000000" w:themeColor="text1"/>
        </w:rPr>
        <w:t>Wyniki strategicznej oceny środowiskowej i ewaluacji ex ante</w:t>
      </w:r>
      <w:bookmarkEnd w:id="82"/>
    </w:p>
    <w:p w14:paraId="3D3CF7C5" w14:textId="4089AF6A" w:rsidR="004E2BEF" w:rsidRDefault="004E2BEF" w:rsidP="004E2BEF">
      <w:pPr>
        <w:rPr>
          <w:color w:val="000000" w:themeColor="text1"/>
        </w:rPr>
      </w:pPr>
      <w:r>
        <w:rPr>
          <w:color w:val="000000" w:themeColor="text1"/>
        </w:rPr>
        <w:t xml:space="preserve">Projekt </w:t>
      </w:r>
      <w:r w:rsidRPr="00075949">
        <w:rPr>
          <w:i/>
          <w:color w:val="000000" w:themeColor="text1"/>
        </w:rPr>
        <w:t xml:space="preserve">Strategii </w:t>
      </w:r>
      <w:r w:rsidR="00075949" w:rsidRPr="00075949">
        <w:rPr>
          <w:i/>
          <w:color w:val="000000" w:themeColor="text1"/>
        </w:rPr>
        <w:t xml:space="preserve">Rozwoju Miasta - </w:t>
      </w:r>
      <w:r w:rsidRPr="00075949">
        <w:rPr>
          <w:i/>
          <w:color w:val="000000" w:themeColor="text1"/>
        </w:rPr>
        <w:t>Olsztyn 2030+</w:t>
      </w:r>
      <w:r w:rsidRPr="00976E18">
        <w:rPr>
          <w:color w:val="000000" w:themeColor="text1"/>
        </w:rPr>
        <w:t xml:space="preserve"> </w:t>
      </w:r>
      <w:r w:rsidR="004919C1">
        <w:rPr>
          <w:color w:val="000000" w:themeColor="text1"/>
        </w:rPr>
        <w:t xml:space="preserve">został </w:t>
      </w:r>
      <w:r>
        <w:rPr>
          <w:color w:val="000000" w:themeColor="text1"/>
        </w:rPr>
        <w:t>skierowan</w:t>
      </w:r>
      <w:r w:rsidR="004919C1">
        <w:rPr>
          <w:color w:val="000000" w:themeColor="text1"/>
        </w:rPr>
        <w:t>y</w:t>
      </w:r>
      <w:r>
        <w:rPr>
          <w:color w:val="000000" w:themeColor="text1"/>
        </w:rPr>
        <w:t xml:space="preserve"> do Regionalne</w:t>
      </w:r>
      <w:r w:rsidR="00075949">
        <w:rPr>
          <w:color w:val="000000" w:themeColor="text1"/>
        </w:rPr>
        <w:t>go</w:t>
      </w:r>
      <w:r>
        <w:rPr>
          <w:color w:val="000000" w:themeColor="text1"/>
        </w:rPr>
        <w:t xml:space="preserve"> Dyrek</w:t>
      </w:r>
      <w:r w:rsidR="00075949">
        <w:rPr>
          <w:color w:val="000000" w:themeColor="text1"/>
        </w:rPr>
        <w:t>tora</w:t>
      </w:r>
      <w:r>
        <w:rPr>
          <w:color w:val="000000" w:themeColor="text1"/>
        </w:rPr>
        <w:t xml:space="preserve"> Ochrony Środowiska w Olsztynie oraz Warmińsko-Mazurskiego Państwowego Wojewódzkiego Inspektora Sanitarnego</w:t>
      </w:r>
      <w:r w:rsidR="00075949">
        <w:rPr>
          <w:color w:val="000000" w:themeColor="text1"/>
        </w:rPr>
        <w:t xml:space="preserve"> w Olsztynie</w:t>
      </w:r>
      <w:r>
        <w:rPr>
          <w:color w:val="000000" w:themeColor="text1"/>
        </w:rPr>
        <w:t xml:space="preserve">. </w:t>
      </w:r>
      <w:r w:rsidR="00BF57DA">
        <w:rPr>
          <w:color w:val="000000" w:themeColor="text1"/>
        </w:rPr>
        <w:t>O</w:t>
      </w:r>
      <w:r w:rsidR="00075949">
        <w:rPr>
          <w:color w:val="000000" w:themeColor="text1"/>
        </w:rPr>
        <w:t xml:space="preserve">rgany </w:t>
      </w:r>
      <w:r w:rsidR="00BF57DA">
        <w:rPr>
          <w:color w:val="000000" w:themeColor="text1"/>
        </w:rPr>
        <w:t>te</w:t>
      </w:r>
      <w:r>
        <w:rPr>
          <w:color w:val="000000" w:themeColor="text1"/>
        </w:rPr>
        <w:t xml:space="preserve"> </w:t>
      </w:r>
      <w:r w:rsidR="004919C1">
        <w:rPr>
          <w:color w:val="000000" w:themeColor="text1"/>
        </w:rPr>
        <w:t xml:space="preserve">uzgodniły </w:t>
      </w:r>
      <w:r>
        <w:rPr>
          <w:color w:val="000000" w:themeColor="text1"/>
        </w:rPr>
        <w:t>odstąpieni</w:t>
      </w:r>
      <w:r w:rsidR="004919C1">
        <w:rPr>
          <w:color w:val="000000" w:themeColor="text1"/>
        </w:rPr>
        <w:t>e</w:t>
      </w:r>
      <w:r>
        <w:rPr>
          <w:color w:val="000000" w:themeColor="text1"/>
        </w:rPr>
        <w:t xml:space="preserve"> </w:t>
      </w:r>
      <w:r w:rsidR="004919C1">
        <w:rPr>
          <w:color w:val="000000" w:themeColor="text1"/>
        </w:rPr>
        <w:t xml:space="preserve">od przeprowadzenia </w:t>
      </w:r>
      <w:r>
        <w:rPr>
          <w:color w:val="000000" w:themeColor="text1"/>
        </w:rPr>
        <w:t xml:space="preserve">strategicznej oceny oddziaływania na środowisko. </w:t>
      </w:r>
    </w:p>
    <w:p w14:paraId="66FA2066" w14:textId="66C606A1" w:rsidR="004E2BEF" w:rsidRDefault="004E2BEF" w:rsidP="004E2BEF">
      <w:pPr>
        <w:rPr>
          <w:color w:val="000000" w:themeColor="text1"/>
        </w:rPr>
      </w:pPr>
      <w:r>
        <w:rPr>
          <w:color w:val="000000" w:themeColor="text1"/>
        </w:rPr>
        <w:t>Jednocześnie projekt</w:t>
      </w:r>
      <w:r w:rsidR="004919C1">
        <w:rPr>
          <w:color w:val="000000" w:themeColor="text1"/>
        </w:rPr>
        <w:t xml:space="preserve"> </w:t>
      </w:r>
      <w:r w:rsidR="004919C1" w:rsidRPr="004919C1">
        <w:rPr>
          <w:i/>
          <w:color w:val="000000" w:themeColor="text1"/>
        </w:rPr>
        <w:t>Strategii</w:t>
      </w:r>
      <w:r>
        <w:rPr>
          <w:color w:val="000000" w:themeColor="text1"/>
        </w:rPr>
        <w:t xml:space="preserve"> został poddany ewaluacji ex ante, która uwzględniała następujące kryteria ewaluacyjne: trafności, przewidywanej skuteczności, przewidywanej efektywności oraz spójności. Główne wnioski z przeprowadzonego badania</w:t>
      </w:r>
      <w:r w:rsidR="006017C0">
        <w:rPr>
          <w:color w:val="000000" w:themeColor="text1"/>
        </w:rPr>
        <w:t xml:space="preserve"> są następujące:</w:t>
      </w:r>
    </w:p>
    <w:p w14:paraId="0D24E72F" w14:textId="77777777" w:rsidR="00321FCB" w:rsidRDefault="00321FCB" w:rsidP="00321FCB">
      <w:pPr>
        <w:pStyle w:val="Akapitzlist"/>
        <w:numPr>
          <w:ilvl w:val="0"/>
          <w:numId w:val="36"/>
        </w:numPr>
        <w:rPr>
          <w:color w:val="000000" w:themeColor="text1"/>
        </w:rPr>
      </w:pPr>
      <w:r w:rsidRPr="006017C0">
        <w:rPr>
          <w:color w:val="000000" w:themeColor="text1"/>
        </w:rPr>
        <w:t xml:space="preserve">wyzwania, potrzeby oraz problemy rozwojowe ujęte w projekcie </w:t>
      </w:r>
      <w:r w:rsidRPr="004919C1">
        <w:rPr>
          <w:i/>
          <w:color w:val="000000" w:themeColor="text1"/>
        </w:rPr>
        <w:t>Strategii</w:t>
      </w:r>
      <w:r w:rsidRPr="006017C0">
        <w:rPr>
          <w:color w:val="000000" w:themeColor="text1"/>
        </w:rPr>
        <w:t xml:space="preserve"> zidentyfikowano prawidłowo, a cele oraz kierunki działań odpowiadają na nie;</w:t>
      </w:r>
    </w:p>
    <w:p w14:paraId="5BC5BB75" w14:textId="77777777" w:rsidR="00321FCB" w:rsidRDefault="00321FCB" w:rsidP="00321FCB">
      <w:pPr>
        <w:pStyle w:val="Akapitzlist"/>
        <w:numPr>
          <w:ilvl w:val="0"/>
          <w:numId w:val="36"/>
        </w:numPr>
        <w:rPr>
          <w:color w:val="000000" w:themeColor="text1"/>
        </w:rPr>
      </w:pPr>
      <w:r w:rsidRPr="006017C0">
        <w:rPr>
          <w:color w:val="000000" w:themeColor="text1"/>
        </w:rPr>
        <w:t>również prawidłowo określono potencjały i rekomendacje rozwojowe;</w:t>
      </w:r>
    </w:p>
    <w:p w14:paraId="4BB558FC" w14:textId="77777777" w:rsidR="00321FCB" w:rsidRDefault="00321FCB" w:rsidP="00321FCB">
      <w:pPr>
        <w:pStyle w:val="Akapitzlist"/>
        <w:numPr>
          <w:ilvl w:val="0"/>
          <w:numId w:val="36"/>
        </w:numPr>
        <w:rPr>
          <w:color w:val="000000" w:themeColor="text1"/>
        </w:rPr>
      </w:pPr>
      <w:r w:rsidRPr="006017C0">
        <w:rPr>
          <w:color w:val="000000" w:themeColor="text1"/>
        </w:rPr>
        <w:t>trafnie określono wizję, cele oraz kierunki działań zostały określone trafnie;</w:t>
      </w:r>
    </w:p>
    <w:p w14:paraId="0723A174" w14:textId="77777777" w:rsidR="00321FCB" w:rsidRDefault="00321FCB" w:rsidP="00321FCB">
      <w:pPr>
        <w:pStyle w:val="Akapitzlist"/>
        <w:numPr>
          <w:ilvl w:val="0"/>
          <w:numId w:val="36"/>
        </w:numPr>
        <w:rPr>
          <w:color w:val="000000" w:themeColor="text1"/>
        </w:rPr>
      </w:pPr>
      <w:r w:rsidRPr="006017C0">
        <w:rPr>
          <w:color w:val="000000" w:themeColor="text1"/>
        </w:rPr>
        <w:t>cele strategiczne: Olsztyn wrażliwy</w:t>
      </w:r>
      <w:r>
        <w:rPr>
          <w:color w:val="000000" w:themeColor="text1"/>
        </w:rPr>
        <w:t>,</w:t>
      </w:r>
      <w:r w:rsidRPr="006017C0">
        <w:rPr>
          <w:color w:val="000000" w:themeColor="text1"/>
        </w:rPr>
        <w:t xml:space="preserve"> Olsztyn otwarty</w:t>
      </w:r>
      <w:r>
        <w:rPr>
          <w:color w:val="000000" w:themeColor="text1"/>
        </w:rPr>
        <w:t xml:space="preserve"> i</w:t>
      </w:r>
      <w:r w:rsidRPr="006017C0">
        <w:rPr>
          <w:color w:val="000000" w:themeColor="text1"/>
        </w:rPr>
        <w:t xml:space="preserve"> Olsztyn proaktywny są w dużym, bądź bardzo dużym stopniu możliwe do osiągnięcia</w:t>
      </w:r>
      <w:r>
        <w:rPr>
          <w:color w:val="000000" w:themeColor="text1"/>
        </w:rPr>
        <w:t>;</w:t>
      </w:r>
    </w:p>
    <w:p w14:paraId="7CF593D0" w14:textId="28E0024E" w:rsidR="00321FCB" w:rsidRDefault="00321FCB" w:rsidP="00321FCB">
      <w:pPr>
        <w:pStyle w:val="Akapitzlist"/>
        <w:numPr>
          <w:ilvl w:val="0"/>
          <w:numId w:val="36"/>
        </w:numPr>
        <w:rPr>
          <w:color w:val="000000" w:themeColor="text1"/>
        </w:rPr>
      </w:pPr>
      <w:r w:rsidRPr="006017C0">
        <w:rPr>
          <w:color w:val="000000" w:themeColor="text1"/>
        </w:rPr>
        <w:t xml:space="preserve">są przesłanki, by uznać, że system realizacji </w:t>
      </w:r>
      <w:r w:rsidRPr="004919C1">
        <w:rPr>
          <w:i/>
          <w:color w:val="000000" w:themeColor="text1"/>
        </w:rPr>
        <w:t>Strategii</w:t>
      </w:r>
      <w:r w:rsidRPr="006017C0">
        <w:rPr>
          <w:color w:val="000000" w:themeColor="text1"/>
        </w:rPr>
        <w:t xml:space="preserve"> umożliwi osiągnięcie zamierzonych celów w stopniu dużym</w:t>
      </w:r>
      <w:r w:rsidR="004919C1">
        <w:rPr>
          <w:color w:val="000000" w:themeColor="text1"/>
        </w:rPr>
        <w:t>,</w:t>
      </w:r>
      <w:r w:rsidRPr="006017C0">
        <w:rPr>
          <w:color w:val="000000" w:themeColor="text1"/>
        </w:rPr>
        <w:t xml:space="preserve"> bądź w</w:t>
      </w:r>
      <w:r>
        <w:rPr>
          <w:color w:val="000000" w:themeColor="text1"/>
        </w:rPr>
        <w:t xml:space="preserve"> </w:t>
      </w:r>
      <w:r w:rsidRPr="006017C0">
        <w:rPr>
          <w:color w:val="000000" w:themeColor="text1"/>
        </w:rPr>
        <w:t>pełnym zakresie</w:t>
      </w:r>
      <w:r>
        <w:rPr>
          <w:color w:val="000000" w:themeColor="text1"/>
        </w:rPr>
        <w:t>;</w:t>
      </w:r>
    </w:p>
    <w:p w14:paraId="74348700" w14:textId="77777777" w:rsidR="00321FCB" w:rsidRDefault="00321FCB" w:rsidP="00321FCB">
      <w:pPr>
        <w:pStyle w:val="Akapitzlist"/>
        <w:numPr>
          <w:ilvl w:val="0"/>
          <w:numId w:val="36"/>
        </w:numPr>
        <w:rPr>
          <w:color w:val="000000" w:themeColor="text1"/>
        </w:rPr>
      </w:pPr>
      <w:r w:rsidRPr="006017C0">
        <w:rPr>
          <w:color w:val="000000" w:themeColor="text1"/>
        </w:rPr>
        <w:t>przyjęty sposób prowadzenia systemu monitoringu i ewaluacji pozwoli skutecznie pozyskiwać</w:t>
      </w:r>
      <w:r>
        <w:rPr>
          <w:color w:val="000000" w:themeColor="text1"/>
        </w:rPr>
        <w:t xml:space="preserve"> </w:t>
      </w:r>
      <w:r w:rsidRPr="006017C0">
        <w:rPr>
          <w:color w:val="000000" w:themeColor="text1"/>
        </w:rPr>
        <w:t>informacj</w:t>
      </w:r>
      <w:r>
        <w:rPr>
          <w:color w:val="000000" w:themeColor="text1"/>
        </w:rPr>
        <w:t>e</w:t>
      </w:r>
      <w:r w:rsidRPr="006017C0">
        <w:rPr>
          <w:color w:val="000000" w:themeColor="text1"/>
        </w:rPr>
        <w:t xml:space="preserve"> o stanie realizacji </w:t>
      </w:r>
      <w:r w:rsidRPr="004919C1">
        <w:rPr>
          <w:i/>
          <w:color w:val="000000" w:themeColor="text1"/>
        </w:rPr>
        <w:t>Strategii</w:t>
      </w:r>
      <w:r>
        <w:rPr>
          <w:color w:val="000000" w:themeColor="text1"/>
        </w:rPr>
        <w:t>;</w:t>
      </w:r>
    </w:p>
    <w:p w14:paraId="1E2BEF55" w14:textId="77777777" w:rsidR="00321FCB" w:rsidRDefault="00321FCB" w:rsidP="00321FCB">
      <w:pPr>
        <w:pStyle w:val="Akapitzlist"/>
        <w:numPr>
          <w:ilvl w:val="0"/>
          <w:numId w:val="36"/>
        </w:numPr>
        <w:rPr>
          <w:color w:val="000000" w:themeColor="text1"/>
        </w:rPr>
      </w:pPr>
      <w:r>
        <w:rPr>
          <w:color w:val="000000" w:themeColor="text1"/>
        </w:rPr>
        <w:t>t</w:t>
      </w:r>
      <w:r w:rsidRPr="00321FCB">
        <w:rPr>
          <w:color w:val="000000" w:themeColor="text1"/>
        </w:rPr>
        <w:t>rudno jednoznacznie potwierdzić, czy przewidywane źródła finansowania gwarantują</w:t>
      </w:r>
      <w:r>
        <w:rPr>
          <w:color w:val="000000" w:themeColor="text1"/>
        </w:rPr>
        <w:t xml:space="preserve"> </w:t>
      </w:r>
      <w:r w:rsidRPr="00321FCB">
        <w:rPr>
          <w:color w:val="000000" w:themeColor="text1"/>
        </w:rPr>
        <w:t>osiągnięcie zakładanych celów</w:t>
      </w:r>
      <w:r>
        <w:rPr>
          <w:color w:val="000000" w:themeColor="text1"/>
        </w:rPr>
        <w:t xml:space="preserve"> (w szczególności ze względu na sytuację zewnętrzną – krajową i europejską);</w:t>
      </w:r>
    </w:p>
    <w:p w14:paraId="16894BC0" w14:textId="77777777" w:rsidR="00321FCB" w:rsidRDefault="00321FCB" w:rsidP="00321FCB">
      <w:pPr>
        <w:pStyle w:val="Akapitzlist"/>
        <w:numPr>
          <w:ilvl w:val="0"/>
          <w:numId w:val="36"/>
        </w:numPr>
        <w:rPr>
          <w:color w:val="000000" w:themeColor="text1"/>
        </w:rPr>
      </w:pPr>
      <w:r>
        <w:rPr>
          <w:color w:val="000000" w:themeColor="text1"/>
        </w:rPr>
        <w:t>z</w:t>
      </w:r>
      <w:r w:rsidRPr="00321FCB">
        <w:rPr>
          <w:color w:val="000000" w:themeColor="text1"/>
        </w:rPr>
        <w:t xml:space="preserve">asady wdrażania </w:t>
      </w:r>
      <w:r w:rsidRPr="004919C1">
        <w:rPr>
          <w:i/>
          <w:color w:val="000000" w:themeColor="text1"/>
        </w:rPr>
        <w:t>Strategii</w:t>
      </w:r>
      <w:r w:rsidRPr="00321FCB">
        <w:rPr>
          <w:color w:val="000000" w:themeColor="text1"/>
        </w:rPr>
        <w:t xml:space="preserve"> pozwolą osiągnąć zakładane cele</w:t>
      </w:r>
      <w:r>
        <w:rPr>
          <w:color w:val="000000" w:themeColor="text1"/>
        </w:rPr>
        <w:t>;</w:t>
      </w:r>
    </w:p>
    <w:p w14:paraId="2C2BBD3F" w14:textId="77777777" w:rsidR="00321FCB" w:rsidRDefault="00321FCB" w:rsidP="00321FCB">
      <w:pPr>
        <w:pStyle w:val="Akapitzlist"/>
        <w:numPr>
          <w:ilvl w:val="0"/>
          <w:numId w:val="36"/>
        </w:numPr>
        <w:rPr>
          <w:color w:val="000000" w:themeColor="text1"/>
        </w:rPr>
      </w:pPr>
      <w:r w:rsidRPr="00321FCB">
        <w:rPr>
          <w:color w:val="000000" w:themeColor="text1"/>
        </w:rPr>
        <w:t xml:space="preserve">przyjęty system monitorowania </w:t>
      </w:r>
      <w:r w:rsidRPr="004919C1">
        <w:rPr>
          <w:i/>
          <w:color w:val="000000" w:themeColor="text1"/>
        </w:rPr>
        <w:t>Strategii</w:t>
      </w:r>
      <w:r w:rsidRPr="00321FCB">
        <w:rPr>
          <w:color w:val="000000" w:themeColor="text1"/>
        </w:rPr>
        <w:t xml:space="preserve"> dostarczy właściwej informacji na temat postępów w realizacji celów operacyjnych</w:t>
      </w:r>
      <w:r>
        <w:rPr>
          <w:color w:val="000000" w:themeColor="text1"/>
        </w:rPr>
        <w:t>;</w:t>
      </w:r>
    </w:p>
    <w:p w14:paraId="2507F214" w14:textId="77777777" w:rsidR="00321FCB" w:rsidRDefault="00321FCB" w:rsidP="00321FCB">
      <w:pPr>
        <w:pStyle w:val="Akapitzlist"/>
        <w:numPr>
          <w:ilvl w:val="0"/>
          <w:numId w:val="36"/>
        </w:numPr>
        <w:rPr>
          <w:color w:val="000000" w:themeColor="text1"/>
        </w:rPr>
      </w:pPr>
      <w:r w:rsidRPr="00321FCB">
        <w:rPr>
          <w:color w:val="000000" w:themeColor="text1"/>
        </w:rPr>
        <w:t>sformułowane cele strategiczne, cele operacyjne i kierunki działań wykazują spójność</w:t>
      </w:r>
      <w:r>
        <w:rPr>
          <w:color w:val="000000" w:themeColor="text1"/>
        </w:rPr>
        <w:t>;</w:t>
      </w:r>
    </w:p>
    <w:p w14:paraId="3CDEBB16" w14:textId="77777777" w:rsidR="00321FCB" w:rsidRDefault="00321FCB" w:rsidP="00321FCB">
      <w:pPr>
        <w:pStyle w:val="Akapitzlist"/>
        <w:numPr>
          <w:ilvl w:val="0"/>
          <w:numId w:val="36"/>
        </w:numPr>
        <w:rPr>
          <w:color w:val="000000" w:themeColor="text1"/>
        </w:rPr>
      </w:pPr>
      <w:r w:rsidRPr="00321FCB">
        <w:rPr>
          <w:color w:val="000000" w:themeColor="text1"/>
        </w:rPr>
        <w:t xml:space="preserve">struktura i sama treść projektu </w:t>
      </w:r>
      <w:r w:rsidRPr="004919C1">
        <w:rPr>
          <w:i/>
          <w:color w:val="000000" w:themeColor="text1"/>
        </w:rPr>
        <w:t>Strategii</w:t>
      </w:r>
      <w:r w:rsidRPr="00321FCB">
        <w:rPr>
          <w:color w:val="000000" w:themeColor="text1"/>
        </w:rPr>
        <w:t xml:space="preserve"> jest czytelna oraz posiada wewnętrzną logikę i spójność, a język i terminologia są poprawne i zrozumiałe dla odbiorcy;</w:t>
      </w:r>
    </w:p>
    <w:p w14:paraId="47BC2251" w14:textId="77777777" w:rsidR="00321FCB" w:rsidRPr="00321FCB" w:rsidRDefault="00321FCB" w:rsidP="00321FCB">
      <w:pPr>
        <w:pStyle w:val="Akapitzlist"/>
        <w:numPr>
          <w:ilvl w:val="0"/>
          <w:numId w:val="36"/>
        </w:numPr>
        <w:rPr>
          <w:color w:val="000000" w:themeColor="text1"/>
        </w:rPr>
      </w:pPr>
      <w:r w:rsidRPr="00321FCB">
        <w:rPr>
          <w:color w:val="000000" w:themeColor="text1"/>
        </w:rPr>
        <w:t xml:space="preserve">założenia i cele projektu </w:t>
      </w:r>
      <w:r w:rsidRPr="004919C1">
        <w:rPr>
          <w:i/>
          <w:color w:val="000000" w:themeColor="text1"/>
        </w:rPr>
        <w:t>Strategii</w:t>
      </w:r>
      <w:r w:rsidRPr="00321FCB">
        <w:rPr>
          <w:color w:val="000000" w:themeColor="text1"/>
        </w:rPr>
        <w:t xml:space="preserve"> są spójne z dokumentami na poziomie unijnym, krajowym,</w:t>
      </w:r>
      <w:r>
        <w:rPr>
          <w:color w:val="000000" w:themeColor="text1"/>
        </w:rPr>
        <w:t xml:space="preserve"> </w:t>
      </w:r>
      <w:r w:rsidRPr="00321FCB">
        <w:rPr>
          <w:color w:val="000000" w:themeColor="text1"/>
        </w:rPr>
        <w:t>wojewódzkim</w:t>
      </w:r>
      <w:r>
        <w:rPr>
          <w:color w:val="000000" w:themeColor="text1"/>
        </w:rPr>
        <w:t>.</w:t>
      </w:r>
    </w:p>
    <w:p w14:paraId="3043CFA8" w14:textId="77777777" w:rsidR="004E2BEF" w:rsidRPr="00976E18" w:rsidRDefault="004E2BEF" w:rsidP="004E2BEF">
      <w:pPr>
        <w:rPr>
          <w:color w:val="000000" w:themeColor="text1"/>
        </w:rPr>
      </w:pPr>
    </w:p>
    <w:p w14:paraId="4E35A5E1" w14:textId="1C5A7C1B" w:rsidR="00E51674" w:rsidRDefault="00E51674" w:rsidP="00E51674"/>
    <w:p w14:paraId="64A5223D" w14:textId="77777777" w:rsidR="00E51674" w:rsidRPr="00E51674" w:rsidRDefault="00E51674" w:rsidP="00E51674"/>
    <w:p w14:paraId="4D0DBAB5" w14:textId="77777777" w:rsidR="005723FF" w:rsidRPr="00976E18" w:rsidRDefault="005723FF" w:rsidP="00213C64">
      <w:pPr>
        <w:pStyle w:val="Nagwek1"/>
        <w:rPr>
          <w:color w:val="000000" w:themeColor="text1"/>
        </w:rPr>
      </w:pPr>
      <w:bookmarkStart w:id="83" w:name="_Toc102120236"/>
      <w:r w:rsidRPr="00976E18">
        <w:rPr>
          <w:color w:val="000000" w:themeColor="text1"/>
        </w:rPr>
        <w:t>Bibliografia</w:t>
      </w:r>
      <w:bookmarkEnd w:id="83"/>
    </w:p>
    <w:p w14:paraId="22C0A1C6" w14:textId="77777777" w:rsidR="005723FF" w:rsidRPr="00976E18" w:rsidRDefault="005723FF" w:rsidP="00971811">
      <w:pPr>
        <w:rPr>
          <w:iCs/>
          <w:color w:val="000000" w:themeColor="text1"/>
        </w:rPr>
      </w:pPr>
      <w:r w:rsidRPr="00976E18">
        <w:rPr>
          <w:i/>
          <w:color w:val="000000" w:themeColor="text1"/>
        </w:rPr>
        <w:t>Diagnoza sytuacji społecznej, gospodarczej i przestrzennej Olsztyna za lata 2013-2019</w:t>
      </w:r>
      <w:r w:rsidRPr="00976E18">
        <w:rPr>
          <w:iCs/>
          <w:color w:val="000000" w:themeColor="text1"/>
        </w:rPr>
        <w:t>, 2021, Urząd Miasta Olsztyna, Olsztyn.</w:t>
      </w:r>
    </w:p>
    <w:p w14:paraId="530AF19C" w14:textId="77777777" w:rsidR="005723FF" w:rsidRPr="00976E18" w:rsidRDefault="005723FF" w:rsidP="00AA40E0">
      <w:pPr>
        <w:rPr>
          <w:color w:val="000000" w:themeColor="text1"/>
        </w:rPr>
      </w:pPr>
      <w:r w:rsidRPr="00976E18">
        <w:rPr>
          <w:i/>
          <w:color w:val="000000" w:themeColor="text1"/>
        </w:rPr>
        <w:t>Warmińsko-Mazurskie 2030. Strategia rozwoju społeczno-gospodarczego</w:t>
      </w:r>
      <w:r w:rsidRPr="00976E18">
        <w:rPr>
          <w:color w:val="000000" w:themeColor="text1"/>
        </w:rPr>
        <w:t>, 2020, Olsztyn.</w:t>
      </w:r>
    </w:p>
    <w:p w14:paraId="65E3CEDA" w14:textId="77777777" w:rsidR="005723FF" w:rsidRPr="00976E18" w:rsidRDefault="005723FF" w:rsidP="00AA40E0">
      <w:pPr>
        <w:rPr>
          <w:color w:val="000000" w:themeColor="text1"/>
        </w:rPr>
      </w:pPr>
      <w:r w:rsidRPr="00976E18">
        <w:rPr>
          <w:i/>
          <w:color w:val="000000" w:themeColor="text1"/>
        </w:rPr>
        <w:t xml:space="preserve">Krajowa Strategia Rozwoju Regionalnego 2030. Rozwój społecznie wrażliwy i terytorialnie zrównoważony, </w:t>
      </w:r>
      <w:r w:rsidRPr="00976E18">
        <w:rPr>
          <w:color w:val="000000" w:themeColor="text1"/>
        </w:rPr>
        <w:t>2019, Warszawa.</w:t>
      </w:r>
    </w:p>
    <w:p w14:paraId="6F837196" w14:textId="77777777" w:rsidR="005723FF" w:rsidRPr="00976E18" w:rsidRDefault="005723FF" w:rsidP="00AA40E0">
      <w:pPr>
        <w:rPr>
          <w:color w:val="000000" w:themeColor="text1"/>
        </w:rPr>
      </w:pPr>
      <w:r w:rsidRPr="00976E18">
        <w:rPr>
          <w:i/>
          <w:color w:val="000000" w:themeColor="text1"/>
        </w:rPr>
        <w:t xml:space="preserve">Strategia na rzecz Odpowiedzialnego Rozwoju do roku 2020 (z perspektywą do 2030 r.), </w:t>
      </w:r>
      <w:r w:rsidRPr="00976E18">
        <w:rPr>
          <w:color w:val="000000" w:themeColor="text1"/>
        </w:rPr>
        <w:t>2017, Warszawa.</w:t>
      </w:r>
    </w:p>
    <w:p w14:paraId="20A97304" w14:textId="77777777" w:rsidR="005723FF" w:rsidRPr="00976E18" w:rsidRDefault="005723FF" w:rsidP="00AA40E0">
      <w:pPr>
        <w:rPr>
          <w:i/>
          <w:color w:val="000000" w:themeColor="text1"/>
        </w:rPr>
      </w:pPr>
      <w:r w:rsidRPr="00976E18">
        <w:rPr>
          <w:i/>
          <w:color w:val="000000" w:themeColor="text1"/>
        </w:rPr>
        <w:t xml:space="preserve">Strategia MOF Olsztyna 2030+. Nowe Wyzwania, </w:t>
      </w:r>
      <w:r w:rsidRPr="00976E18">
        <w:rPr>
          <w:color w:val="000000" w:themeColor="text1"/>
        </w:rPr>
        <w:t>2021, Olsztyn.</w:t>
      </w:r>
    </w:p>
    <w:sectPr w:rsidR="005723FF" w:rsidRPr="00976E18" w:rsidSect="009C7755">
      <w:headerReference w:type="default" r:id="rId14"/>
      <w:footerReference w:type="default" r:id="rId15"/>
      <w:pgSz w:w="11906" w:h="16838"/>
      <w:pgMar w:top="1418" w:right="1418" w:bottom="1418" w:left="1418" w:header="709"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9DF75" w14:textId="77777777" w:rsidR="003E310E" w:rsidRDefault="003E310E" w:rsidP="00F008F6">
      <w:r>
        <w:separator/>
      </w:r>
    </w:p>
    <w:p w14:paraId="66AE5CA6" w14:textId="77777777" w:rsidR="003E310E" w:rsidRDefault="003E310E" w:rsidP="00F008F6"/>
    <w:p w14:paraId="4A254D1B" w14:textId="77777777" w:rsidR="003E310E" w:rsidRDefault="003E310E" w:rsidP="00F008F6"/>
  </w:endnote>
  <w:endnote w:type="continuationSeparator" w:id="0">
    <w:p w14:paraId="27CAE812" w14:textId="77777777" w:rsidR="003E310E" w:rsidRDefault="003E310E" w:rsidP="00F008F6">
      <w:r>
        <w:continuationSeparator/>
      </w:r>
    </w:p>
    <w:p w14:paraId="2E35CBC3" w14:textId="77777777" w:rsidR="003E310E" w:rsidRDefault="003E310E" w:rsidP="00F008F6"/>
    <w:p w14:paraId="60D6CDC8" w14:textId="77777777" w:rsidR="003E310E" w:rsidRDefault="003E310E" w:rsidP="00F008F6"/>
  </w:endnote>
  <w:endnote w:type="continuationNotice" w:id="1">
    <w:p w14:paraId="67D1222D" w14:textId="77777777" w:rsidR="003E310E" w:rsidRDefault="003E310E" w:rsidP="00F008F6"/>
    <w:p w14:paraId="5D18F974" w14:textId="77777777" w:rsidR="003E310E" w:rsidRDefault="003E310E" w:rsidP="00F008F6"/>
    <w:p w14:paraId="2226C091" w14:textId="77777777" w:rsidR="003E310E" w:rsidRDefault="003E310E" w:rsidP="00F008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4B4ED" w14:textId="557B4598" w:rsidR="00F7409E" w:rsidRPr="009C7755" w:rsidRDefault="00F7409E" w:rsidP="000252DA">
    <w:pPr>
      <w:pStyle w:val="Stopka"/>
      <w:tabs>
        <w:tab w:val="clear" w:pos="4536"/>
        <w:tab w:val="clear" w:pos="9072"/>
        <w:tab w:val="center" w:pos="9070"/>
      </w:tabs>
      <w:jc w:val="center"/>
      <w:rPr>
        <w:sz w:val="16"/>
        <w:szCs w:val="16"/>
      </w:rPr>
    </w:pPr>
    <w:r>
      <w:rPr>
        <w:noProof/>
        <w:lang w:eastAsia="pl-PL"/>
      </w:rPr>
      <mc:AlternateContent>
        <mc:Choice Requires="wps">
          <w:drawing>
            <wp:anchor distT="4294967295" distB="4294967295" distL="114300" distR="114300" simplePos="0" relativeHeight="251657728" behindDoc="0" locked="0" layoutInCell="1" allowOverlap="1" wp14:anchorId="70D2CFC1" wp14:editId="7DD30952">
              <wp:simplePos x="0" y="0"/>
              <wp:positionH relativeFrom="column">
                <wp:posOffset>4445</wp:posOffset>
              </wp:positionH>
              <wp:positionV relativeFrom="paragraph">
                <wp:posOffset>-387351</wp:posOffset>
              </wp:positionV>
              <wp:extent cx="5760085" cy="0"/>
              <wp:effectExtent l="0" t="0" r="0" b="0"/>
              <wp:wrapNone/>
              <wp:docPr id="1" name="Łącznik prosty 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0"/>
                      </a:xfrm>
                      <a:prstGeom prst="line">
                        <a:avLst/>
                      </a:prstGeom>
                      <a:ln w="19050">
                        <a:solidFill>
                          <a:srgbClr val="7F7F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B04C9B5" id="Łącznik prosty 1" o:spid="_x0000_s1026" alt="&quot;&quot;"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30.5pt" to="453.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" strokecolor="#7f7f7f" strokeweight="1.5pt">
              <o:lock v:ext="edit" shapetype="f"/>
            </v:line>
          </w:pict>
        </mc:Fallback>
      </mc:AlternateContent>
    </w:r>
    <w:r>
      <w:rPr>
        <w:noProof/>
        <w:lang w:eastAsia="pl-PL"/>
      </w:rPr>
      <w:drawing>
        <wp:anchor distT="0" distB="0" distL="114300" distR="114300" simplePos="0" relativeHeight="251656704" behindDoc="0" locked="0" layoutInCell="1" allowOverlap="1" wp14:anchorId="62791A38" wp14:editId="03EB73E3">
          <wp:simplePos x="0" y="0"/>
          <wp:positionH relativeFrom="column">
            <wp:posOffset>5300980</wp:posOffset>
          </wp:positionH>
          <wp:positionV relativeFrom="paragraph">
            <wp:posOffset>-314325</wp:posOffset>
          </wp:positionV>
          <wp:extent cx="467995" cy="474980"/>
          <wp:effectExtent l="0" t="0" r="0" b="0"/>
          <wp:wrapNone/>
          <wp:docPr id="3" name="Obraz 11">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1">
                    <a:extLs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995" cy="474980"/>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2E5D3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39988F" w14:textId="77777777" w:rsidR="003E310E" w:rsidRDefault="003E310E" w:rsidP="00F008F6">
      <w:r>
        <w:separator/>
      </w:r>
    </w:p>
  </w:footnote>
  <w:footnote w:type="continuationSeparator" w:id="0">
    <w:p w14:paraId="3287FAD5" w14:textId="77777777" w:rsidR="003E310E" w:rsidRDefault="003E310E" w:rsidP="00F008F6">
      <w:r>
        <w:continuationSeparator/>
      </w:r>
    </w:p>
    <w:p w14:paraId="25AE8922" w14:textId="77777777" w:rsidR="003E310E" w:rsidRDefault="003E310E" w:rsidP="00F008F6"/>
    <w:p w14:paraId="33CFA954" w14:textId="77777777" w:rsidR="003E310E" w:rsidRDefault="003E310E" w:rsidP="00F008F6"/>
  </w:footnote>
  <w:footnote w:type="continuationNotice" w:id="1">
    <w:p w14:paraId="4FD70993" w14:textId="77777777" w:rsidR="003E310E" w:rsidRDefault="003E310E" w:rsidP="00F008F6"/>
    <w:p w14:paraId="0797220D" w14:textId="77777777" w:rsidR="003E310E" w:rsidRDefault="003E310E" w:rsidP="00F008F6"/>
    <w:p w14:paraId="4C01F170" w14:textId="77777777" w:rsidR="003E310E" w:rsidRDefault="003E310E" w:rsidP="00F008F6"/>
  </w:footnote>
  <w:footnote w:id="2">
    <w:p w14:paraId="5AEFC0F7" w14:textId="77777777" w:rsidR="00F7409E" w:rsidRPr="00057398" w:rsidRDefault="00F7409E" w:rsidP="0095111E">
      <w:pPr>
        <w:pStyle w:val="Tekstprzypisudolnego"/>
        <w:rPr>
          <w:color w:val="000000" w:themeColor="text1"/>
        </w:rPr>
      </w:pPr>
      <w:r w:rsidRPr="00057398">
        <w:rPr>
          <w:rStyle w:val="Odwoanieprzypisudolnego"/>
          <w:rFonts w:cs="Calibri"/>
          <w:color w:val="000000" w:themeColor="text1"/>
        </w:rPr>
        <w:footnoteRef/>
      </w:r>
      <w:r w:rsidRPr="00057398">
        <w:rPr>
          <w:color w:val="000000" w:themeColor="text1"/>
        </w:rPr>
        <w:t xml:space="preserve"> Analizie poddano następujące dokumenty: (1) Analiza możliwości rozwojowych MOF Olsztyna; (2) Analiza możliwości rozwojowych Olsztyna; (3) Studium komunikacyjne dla miasta Olsztyna – aktualizacja; (4) Studium rozwoju systemów komunikacyjnych miasta Olsztyna; (5) Plan mobilności MOF Olsztyna; (6) Miejski Program Rewitalizacji Olsztyna; (7) Gminny program opieki nad zabytkami m. Olsztyna na lata 2020-2023; (8) Studium uwarunkowań i kierunków zagospodarowania przestrzennego Olsztyna; (9) Plan adaptacji do zmian klimatu dla Miasta Olsztyna; (10) Koncepcja rozwoju dróg rowerowych w Olsztynie z rozszerzeniem na Miejski Obszar Funkcjonalny Olsztyna; (11) Analiza możliwości lokalizacji parkingów P+R w Olsztynie i jego obszarze funkcjonalnym; (12) Ankieta na potrzeby Aktualizacji Strategii Miejskiego Obszaru Funkcjonalnego Olsztyna; (13) Badanie fokusowe – Kortowiada 2019; (14) Wyniki warsztatów strategicznych przeprowadzonych w marcu – listopadzie 2020 r.; (15) Diagnoza strategiczna w zakresie sytuacji społecznej, gospodarczej i przestrzennej Olsztyna za lata 2013-2019.</w:t>
      </w:r>
    </w:p>
  </w:footnote>
  <w:footnote w:id="3">
    <w:p w14:paraId="3ACAAFC7" w14:textId="77777777" w:rsidR="00F7409E" w:rsidRPr="00057398" w:rsidRDefault="00F7409E" w:rsidP="00DD5862">
      <w:pPr>
        <w:pStyle w:val="Tekstprzypisudolnego"/>
        <w:rPr>
          <w:color w:val="000000" w:themeColor="text1"/>
        </w:rPr>
      </w:pPr>
      <w:r w:rsidRPr="00057398">
        <w:rPr>
          <w:rStyle w:val="Odwoanieprzypisudolnego"/>
          <w:rFonts w:cs="Calibri"/>
          <w:color w:val="000000" w:themeColor="text1"/>
        </w:rPr>
        <w:footnoteRef/>
      </w:r>
      <w:r w:rsidRPr="00057398">
        <w:rPr>
          <w:color w:val="000000" w:themeColor="text1"/>
        </w:rPr>
        <w:t xml:space="preserve"> Debaty odbyły na następujące tematy: (1) Olsztyn inteligentnej transformacji; (2) Olsztyn wrażliwy; (3) Olsztyn odporny klimatycznie; (4) Olsztyn bez barier przestrzennych; (5) Olsztyn obywatelski i współzarządzany; (6) Olsztyn inspirujący; (7) Olsztyn wielopokoleniowy; (8) Olsztyn mobilny; (9) Olsztyn zdrowy i aktywny; (10) Olsztyn kompetentny.</w:t>
      </w:r>
    </w:p>
  </w:footnote>
  <w:footnote w:id="4">
    <w:p w14:paraId="0CC63C4A" w14:textId="77777777" w:rsidR="00F7409E" w:rsidRPr="00057398" w:rsidRDefault="00F7409E" w:rsidP="00A31409">
      <w:pPr>
        <w:pStyle w:val="Tekstprzypisudolnego"/>
        <w:rPr>
          <w:color w:val="000000" w:themeColor="text1"/>
        </w:rPr>
      </w:pPr>
      <w:r w:rsidRPr="00057398">
        <w:rPr>
          <w:rStyle w:val="Odwoanieprzypisudolnego"/>
          <w:rFonts w:cs="Calibri"/>
          <w:color w:val="000000" w:themeColor="text1"/>
        </w:rPr>
        <w:footnoteRef/>
      </w:r>
      <w:r w:rsidRPr="00057398">
        <w:rPr>
          <w:color w:val="000000" w:themeColor="text1"/>
        </w:rPr>
        <w:t xml:space="preserve"> Na podstawie: Projekt Umowy Partnerstwa dla realizacji polityki spójności 2021-2027 w Polsce, Warszawa, lipiec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03067" w14:textId="2C31E6B7" w:rsidR="00F7409E" w:rsidRDefault="00F7409E" w:rsidP="009C7755">
    <w:pPr>
      <w:pStyle w:val="Nagwek"/>
      <w:jc w:val="right"/>
    </w:pPr>
    <w:r>
      <w:rPr>
        <w:noProof/>
        <w:lang w:eastAsia="pl-PL"/>
      </w:rPr>
      <mc:AlternateContent>
        <mc:Choice Requires="wps">
          <w:drawing>
            <wp:anchor distT="4294967295" distB="4294967295" distL="114300" distR="114300" simplePos="0" relativeHeight="251658752" behindDoc="0" locked="0" layoutInCell="1" allowOverlap="1" wp14:anchorId="7202CF2C" wp14:editId="24199164">
              <wp:simplePos x="0" y="0"/>
              <wp:positionH relativeFrom="column">
                <wp:posOffset>10795</wp:posOffset>
              </wp:positionH>
              <wp:positionV relativeFrom="paragraph">
                <wp:posOffset>338454</wp:posOffset>
              </wp:positionV>
              <wp:extent cx="5760085" cy="0"/>
              <wp:effectExtent l="0" t="0" r="0" b="0"/>
              <wp:wrapNone/>
              <wp:docPr id="2" name="Łącznik prosty 2">
                <a:extLst xmlns:a="http://schemas.openxmlformats.org/drawingml/2006/main">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85" cy="0"/>
                      </a:xfrm>
                      <a:prstGeom prst="line">
                        <a:avLst/>
                      </a:prstGeom>
                      <a:ln w="19050">
                        <a:solidFill>
                          <a:srgbClr val="7F7F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8C1044B" id="Łącznik prosty 2"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26.65pt" to="454.4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" strokecolor="#7f7f7f" strokeweight="1.5pt">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50C7"/>
    <w:multiLevelType w:val="hybridMultilevel"/>
    <w:tmpl w:val="2D9E8398"/>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7425CA"/>
    <w:multiLevelType w:val="hybridMultilevel"/>
    <w:tmpl w:val="D12ADE8C"/>
    <w:lvl w:ilvl="0" w:tplc="0415000D">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 w15:restartNumberingAfterBreak="0">
    <w:nsid w:val="0921676A"/>
    <w:multiLevelType w:val="hybridMultilevel"/>
    <w:tmpl w:val="1F460D1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063792"/>
    <w:multiLevelType w:val="hybridMultilevel"/>
    <w:tmpl w:val="4C605A4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811313"/>
    <w:multiLevelType w:val="hybridMultilevel"/>
    <w:tmpl w:val="9428376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B9603A5"/>
    <w:multiLevelType w:val="hybridMultilevel"/>
    <w:tmpl w:val="05AC041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0BF6EA8"/>
    <w:multiLevelType w:val="hybridMultilevel"/>
    <w:tmpl w:val="EE3873D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1C37BD8"/>
    <w:multiLevelType w:val="hybridMultilevel"/>
    <w:tmpl w:val="206C586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3F47956"/>
    <w:multiLevelType w:val="hybridMultilevel"/>
    <w:tmpl w:val="785CC69A"/>
    <w:lvl w:ilvl="0" w:tplc="0415000F">
      <w:start w:val="1"/>
      <w:numFmt w:val="decimal"/>
      <w:lvlText w:val="%1."/>
      <w:lvlJc w:val="left"/>
      <w:pPr>
        <w:ind w:left="720" w:hanging="360"/>
      </w:pPr>
      <w:rPr>
        <w:rFonts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5C70518"/>
    <w:multiLevelType w:val="hybridMultilevel"/>
    <w:tmpl w:val="FBC8EB9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C25515D"/>
    <w:multiLevelType w:val="hybridMultilevel"/>
    <w:tmpl w:val="48CC47AC"/>
    <w:lvl w:ilvl="0" w:tplc="0415000D">
      <w:start w:val="1"/>
      <w:numFmt w:val="bullet"/>
      <w:lvlText w:val=""/>
      <w:lvlJc w:val="left"/>
      <w:pPr>
        <w:ind w:left="777" w:hanging="360"/>
      </w:pPr>
      <w:rPr>
        <w:rFonts w:ascii="Wingdings" w:hAnsi="Wingdings" w:hint="default"/>
      </w:rPr>
    </w:lvl>
    <w:lvl w:ilvl="1" w:tplc="04150003" w:tentative="1">
      <w:start w:val="1"/>
      <w:numFmt w:val="bullet"/>
      <w:lvlText w:val="o"/>
      <w:lvlJc w:val="left"/>
      <w:pPr>
        <w:ind w:left="1497" w:hanging="360"/>
      </w:pPr>
      <w:rPr>
        <w:rFonts w:ascii="Courier New" w:hAnsi="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1" w15:restartNumberingAfterBreak="0">
    <w:nsid w:val="2F4B1724"/>
    <w:multiLevelType w:val="hybridMultilevel"/>
    <w:tmpl w:val="EB803444"/>
    <w:lvl w:ilvl="0" w:tplc="0415000D">
      <w:start w:val="1"/>
      <w:numFmt w:val="bullet"/>
      <w:lvlText w:val=""/>
      <w:lvlJc w:val="left"/>
      <w:pPr>
        <w:ind w:left="777" w:hanging="360"/>
      </w:pPr>
      <w:rPr>
        <w:rFonts w:ascii="Wingdings" w:hAnsi="Wingdings"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 w15:restartNumberingAfterBreak="0">
    <w:nsid w:val="3315732C"/>
    <w:multiLevelType w:val="hybridMultilevel"/>
    <w:tmpl w:val="769EE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3D22BC3"/>
    <w:multiLevelType w:val="hybridMultilevel"/>
    <w:tmpl w:val="2CFE5B1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780582C"/>
    <w:multiLevelType w:val="hybridMultilevel"/>
    <w:tmpl w:val="5B4CFD9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9E71AEE"/>
    <w:multiLevelType w:val="hybridMultilevel"/>
    <w:tmpl w:val="9124A9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AAA4AF3"/>
    <w:multiLevelType w:val="hybridMultilevel"/>
    <w:tmpl w:val="379A55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F164CD"/>
    <w:multiLevelType w:val="hybridMultilevel"/>
    <w:tmpl w:val="D0A4ABEA"/>
    <w:lvl w:ilvl="0" w:tplc="0415000D">
      <w:start w:val="1"/>
      <w:numFmt w:val="bullet"/>
      <w:lvlText w:val=""/>
      <w:lvlJc w:val="left"/>
      <w:pPr>
        <w:ind w:left="777" w:hanging="360"/>
      </w:pPr>
      <w:rPr>
        <w:rFonts w:ascii="Wingdings" w:hAnsi="Wingdings" w:hint="default"/>
      </w:rPr>
    </w:lvl>
    <w:lvl w:ilvl="1" w:tplc="04150003" w:tentative="1">
      <w:start w:val="1"/>
      <w:numFmt w:val="bullet"/>
      <w:lvlText w:val="o"/>
      <w:lvlJc w:val="left"/>
      <w:pPr>
        <w:ind w:left="1497" w:hanging="360"/>
      </w:pPr>
      <w:rPr>
        <w:rFonts w:ascii="Courier New" w:hAnsi="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8" w15:restartNumberingAfterBreak="0">
    <w:nsid w:val="3B7711EC"/>
    <w:multiLevelType w:val="multilevel"/>
    <w:tmpl w:val="31D2C660"/>
    <w:lvl w:ilvl="0">
      <w:start w:val="1"/>
      <w:numFmt w:val="decimal"/>
      <w:pStyle w:val="Nagwek1"/>
      <w:lvlText w:val="%1."/>
      <w:lvlJc w:val="left"/>
      <w:pPr>
        <w:ind w:left="432" w:hanging="432"/>
      </w:pPr>
      <w:rPr>
        <w:rFonts w:cs="Times New Roman" w:hint="default"/>
      </w:rPr>
    </w:lvl>
    <w:lvl w:ilvl="1">
      <w:start w:val="1"/>
      <w:numFmt w:val="decimal"/>
      <w:pStyle w:val="Nagwek2"/>
      <w:lvlText w:val="%1.%2."/>
      <w:lvlJc w:val="left"/>
      <w:pPr>
        <w:ind w:left="576" w:hanging="576"/>
      </w:pPr>
      <w:rPr>
        <w:rFonts w:cs="Times New Roman" w:hint="default"/>
      </w:rPr>
    </w:lvl>
    <w:lvl w:ilvl="2">
      <w:start w:val="1"/>
      <w:numFmt w:val="decimal"/>
      <w:pStyle w:val="Nagwek3"/>
      <w:lvlText w:val="%1.%2.%3."/>
      <w:lvlJc w:val="left"/>
      <w:pPr>
        <w:ind w:left="720" w:hanging="720"/>
      </w:pPr>
      <w:rPr>
        <w:rFonts w:cs="Times New Roman" w:hint="default"/>
      </w:rPr>
    </w:lvl>
    <w:lvl w:ilvl="3">
      <w:start w:val="1"/>
      <w:numFmt w:val="decimal"/>
      <w:pStyle w:val="Nagwek4"/>
      <w:lvlText w:val="%1.%2.%3.%4."/>
      <w:lvlJc w:val="left"/>
      <w:pPr>
        <w:ind w:left="864" w:hanging="864"/>
      </w:pPr>
      <w:rPr>
        <w:rFonts w:cs="Times New Roman" w:hint="default"/>
      </w:rPr>
    </w:lvl>
    <w:lvl w:ilvl="4">
      <w:start w:val="1"/>
      <w:numFmt w:val="decimal"/>
      <w:pStyle w:val="Nagwek5"/>
      <w:lvlText w:val="%1.%2.%3.%4.%5"/>
      <w:lvlJc w:val="left"/>
      <w:pPr>
        <w:ind w:left="1008" w:hanging="1008"/>
      </w:pPr>
      <w:rPr>
        <w:rFonts w:cs="Times New Roman" w:hint="default"/>
      </w:rPr>
    </w:lvl>
    <w:lvl w:ilvl="5">
      <w:start w:val="1"/>
      <w:numFmt w:val="decimal"/>
      <w:pStyle w:val="Nagwek6"/>
      <w:lvlText w:val="%1.%2.%3.%4.%5.%6"/>
      <w:lvlJc w:val="left"/>
      <w:pPr>
        <w:ind w:left="1152" w:hanging="1152"/>
      </w:pPr>
      <w:rPr>
        <w:rFonts w:cs="Times New Roman" w:hint="default"/>
      </w:rPr>
    </w:lvl>
    <w:lvl w:ilvl="6">
      <w:start w:val="1"/>
      <w:numFmt w:val="decimal"/>
      <w:pStyle w:val="Nagwek7"/>
      <w:lvlText w:val="%1.%2.%3.%4.%5.%6.%7"/>
      <w:lvlJc w:val="left"/>
      <w:pPr>
        <w:ind w:left="1296" w:hanging="1296"/>
      </w:pPr>
      <w:rPr>
        <w:rFonts w:cs="Times New Roman" w:hint="default"/>
      </w:rPr>
    </w:lvl>
    <w:lvl w:ilvl="7">
      <w:start w:val="1"/>
      <w:numFmt w:val="decimal"/>
      <w:pStyle w:val="Nagwek8"/>
      <w:lvlText w:val="%1.%2.%3.%4.%5.%6.%7.%8"/>
      <w:lvlJc w:val="left"/>
      <w:pPr>
        <w:ind w:left="1440" w:hanging="1440"/>
      </w:pPr>
      <w:rPr>
        <w:rFonts w:cs="Times New Roman" w:hint="default"/>
      </w:rPr>
    </w:lvl>
    <w:lvl w:ilvl="8">
      <w:start w:val="1"/>
      <w:numFmt w:val="decimal"/>
      <w:pStyle w:val="Nagwek9"/>
      <w:lvlText w:val="%1.%2.%3.%4.%5.%6.%7.%8.%9"/>
      <w:lvlJc w:val="left"/>
      <w:pPr>
        <w:ind w:left="1584" w:hanging="1584"/>
      </w:pPr>
      <w:rPr>
        <w:rFonts w:cs="Times New Roman" w:hint="default"/>
      </w:rPr>
    </w:lvl>
  </w:abstractNum>
  <w:abstractNum w:abstractNumId="19" w15:restartNumberingAfterBreak="0">
    <w:nsid w:val="3BCC3FD4"/>
    <w:multiLevelType w:val="hybridMultilevel"/>
    <w:tmpl w:val="C80E529A"/>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A28339B"/>
    <w:multiLevelType w:val="hybridMultilevel"/>
    <w:tmpl w:val="F11C54B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CC56563"/>
    <w:multiLevelType w:val="hybridMultilevel"/>
    <w:tmpl w:val="93ACCBC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56E71FEA"/>
    <w:multiLevelType w:val="hybridMultilevel"/>
    <w:tmpl w:val="03366FE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B3C4D43"/>
    <w:multiLevelType w:val="hybridMultilevel"/>
    <w:tmpl w:val="77381F7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5CA743DE"/>
    <w:multiLevelType w:val="hybridMultilevel"/>
    <w:tmpl w:val="C302C84A"/>
    <w:lvl w:ilvl="0" w:tplc="0415000F">
      <w:start w:val="1"/>
      <w:numFmt w:val="decimal"/>
      <w:lvlText w:val="%1."/>
      <w:lvlJc w:val="left"/>
      <w:pPr>
        <w:ind w:left="502"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65E00B94"/>
    <w:multiLevelType w:val="hybridMultilevel"/>
    <w:tmpl w:val="A90E13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70C0885"/>
    <w:multiLevelType w:val="hybridMultilevel"/>
    <w:tmpl w:val="252C6F8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7FB5CF4"/>
    <w:multiLevelType w:val="hybridMultilevel"/>
    <w:tmpl w:val="A3FECE8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6C6943E1"/>
    <w:multiLevelType w:val="hybridMultilevel"/>
    <w:tmpl w:val="87240F8E"/>
    <w:lvl w:ilvl="0" w:tplc="0415000D">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222" w:hanging="360"/>
      </w:pPr>
      <w:rPr>
        <w:rFonts w:ascii="Courier New" w:hAnsi="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29" w15:restartNumberingAfterBreak="0">
    <w:nsid w:val="6D3F68F8"/>
    <w:multiLevelType w:val="hybridMultilevel"/>
    <w:tmpl w:val="7CAA191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6E272BCC"/>
    <w:multiLevelType w:val="hybridMultilevel"/>
    <w:tmpl w:val="F1060972"/>
    <w:lvl w:ilvl="0" w:tplc="0415000F">
      <w:start w:val="1"/>
      <w:numFmt w:val="decimal"/>
      <w:lvlText w:val="%1."/>
      <w:lvlJc w:val="left"/>
      <w:pPr>
        <w:ind w:left="775" w:hanging="360"/>
      </w:pPr>
      <w:rPr>
        <w:rFonts w:cs="Times New Roman"/>
      </w:rPr>
    </w:lvl>
    <w:lvl w:ilvl="1" w:tplc="04150019" w:tentative="1">
      <w:start w:val="1"/>
      <w:numFmt w:val="lowerLetter"/>
      <w:lvlText w:val="%2."/>
      <w:lvlJc w:val="left"/>
      <w:pPr>
        <w:ind w:left="1495" w:hanging="360"/>
      </w:pPr>
      <w:rPr>
        <w:rFonts w:cs="Times New Roman"/>
      </w:rPr>
    </w:lvl>
    <w:lvl w:ilvl="2" w:tplc="0415001B" w:tentative="1">
      <w:start w:val="1"/>
      <w:numFmt w:val="lowerRoman"/>
      <w:lvlText w:val="%3."/>
      <w:lvlJc w:val="right"/>
      <w:pPr>
        <w:ind w:left="2215" w:hanging="180"/>
      </w:pPr>
      <w:rPr>
        <w:rFonts w:cs="Times New Roman"/>
      </w:rPr>
    </w:lvl>
    <w:lvl w:ilvl="3" w:tplc="0415000F" w:tentative="1">
      <w:start w:val="1"/>
      <w:numFmt w:val="decimal"/>
      <w:lvlText w:val="%4."/>
      <w:lvlJc w:val="left"/>
      <w:pPr>
        <w:ind w:left="2935" w:hanging="360"/>
      </w:pPr>
      <w:rPr>
        <w:rFonts w:cs="Times New Roman"/>
      </w:rPr>
    </w:lvl>
    <w:lvl w:ilvl="4" w:tplc="04150019" w:tentative="1">
      <w:start w:val="1"/>
      <w:numFmt w:val="lowerLetter"/>
      <w:lvlText w:val="%5."/>
      <w:lvlJc w:val="left"/>
      <w:pPr>
        <w:ind w:left="3655" w:hanging="360"/>
      </w:pPr>
      <w:rPr>
        <w:rFonts w:cs="Times New Roman"/>
      </w:rPr>
    </w:lvl>
    <w:lvl w:ilvl="5" w:tplc="0415001B" w:tentative="1">
      <w:start w:val="1"/>
      <w:numFmt w:val="lowerRoman"/>
      <w:lvlText w:val="%6."/>
      <w:lvlJc w:val="right"/>
      <w:pPr>
        <w:ind w:left="4375" w:hanging="180"/>
      </w:pPr>
      <w:rPr>
        <w:rFonts w:cs="Times New Roman"/>
      </w:rPr>
    </w:lvl>
    <w:lvl w:ilvl="6" w:tplc="0415000F" w:tentative="1">
      <w:start w:val="1"/>
      <w:numFmt w:val="decimal"/>
      <w:lvlText w:val="%7."/>
      <w:lvlJc w:val="left"/>
      <w:pPr>
        <w:ind w:left="5095" w:hanging="360"/>
      </w:pPr>
      <w:rPr>
        <w:rFonts w:cs="Times New Roman"/>
      </w:rPr>
    </w:lvl>
    <w:lvl w:ilvl="7" w:tplc="04150019" w:tentative="1">
      <w:start w:val="1"/>
      <w:numFmt w:val="lowerLetter"/>
      <w:lvlText w:val="%8."/>
      <w:lvlJc w:val="left"/>
      <w:pPr>
        <w:ind w:left="5815" w:hanging="360"/>
      </w:pPr>
      <w:rPr>
        <w:rFonts w:cs="Times New Roman"/>
      </w:rPr>
    </w:lvl>
    <w:lvl w:ilvl="8" w:tplc="0415001B" w:tentative="1">
      <w:start w:val="1"/>
      <w:numFmt w:val="lowerRoman"/>
      <w:lvlText w:val="%9."/>
      <w:lvlJc w:val="right"/>
      <w:pPr>
        <w:ind w:left="6535" w:hanging="180"/>
      </w:pPr>
      <w:rPr>
        <w:rFonts w:cs="Times New Roman"/>
      </w:rPr>
    </w:lvl>
  </w:abstractNum>
  <w:abstractNum w:abstractNumId="31" w15:restartNumberingAfterBreak="0">
    <w:nsid w:val="70792F8F"/>
    <w:multiLevelType w:val="hybridMultilevel"/>
    <w:tmpl w:val="420AEF02"/>
    <w:lvl w:ilvl="0" w:tplc="0415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4094D1E"/>
    <w:multiLevelType w:val="hybridMultilevel"/>
    <w:tmpl w:val="BAE0A6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79B471A"/>
    <w:multiLevelType w:val="hybridMultilevel"/>
    <w:tmpl w:val="FAA2B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9BE49F0"/>
    <w:multiLevelType w:val="hybridMultilevel"/>
    <w:tmpl w:val="2CC03476"/>
    <w:lvl w:ilvl="0" w:tplc="0415000D">
      <w:start w:val="1"/>
      <w:numFmt w:val="bullet"/>
      <w:lvlText w:val=""/>
      <w:lvlJc w:val="left"/>
      <w:pPr>
        <w:ind w:left="502" w:hanging="360"/>
      </w:pPr>
      <w:rPr>
        <w:rFonts w:ascii="Wingdings" w:hAnsi="Wingdings" w:hint="default"/>
      </w:rPr>
    </w:lvl>
    <w:lvl w:ilvl="1" w:tplc="04150003" w:tentative="1">
      <w:start w:val="1"/>
      <w:numFmt w:val="bullet"/>
      <w:lvlText w:val="o"/>
      <w:lvlJc w:val="left"/>
      <w:pPr>
        <w:ind w:left="1497" w:hanging="360"/>
      </w:pPr>
      <w:rPr>
        <w:rFonts w:ascii="Courier New" w:hAnsi="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35" w15:restartNumberingAfterBreak="0">
    <w:nsid w:val="7DA90CB7"/>
    <w:multiLevelType w:val="hybridMultilevel"/>
    <w:tmpl w:val="01266DD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14"/>
  </w:num>
  <w:num w:numId="4">
    <w:abstractNumId w:val="35"/>
  </w:num>
  <w:num w:numId="5">
    <w:abstractNumId w:val="13"/>
  </w:num>
  <w:num w:numId="6">
    <w:abstractNumId w:val="9"/>
  </w:num>
  <w:num w:numId="7">
    <w:abstractNumId w:val="24"/>
  </w:num>
  <w:num w:numId="8">
    <w:abstractNumId w:val="33"/>
  </w:num>
  <w:num w:numId="9">
    <w:abstractNumId w:val="21"/>
  </w:num>
  <w:num w:numId="10">
    <w:abstractNumId w:val="16"/>
  </w:num>
  <w:num w:numId="11">
    <w:abstractNumId w:val="4"/>
  </w:num>
  <w:num w:numId="12">
    <w:abstractNumId w:val="29"/>
  </w:num>
  <w:num w:numId="13">
    <w:abstractNumId w:val="34"/>
  </w:num>
  <w:num w:numId="14">
    <w:abstractNumId w:val="26"/>
  </w:num>
  <w:num w:numId="15">
    <w:abstractNumId w:val="28"/>
  </w:num>
  <w:num w:numId="16">
    <w:abstractNumId w:val="3"/>
  </w:num>
  <w:num w:numId="17">
    <w:abstractNumId w:val="19"/>
  </w:num>
  <w:num w:numId="18">
    <w:abstractNumId w:val="8"/>
  </w:num>
  <w:num w:numId="19">
    <w:abstractNumId w:val="1"/>
  </w:num>
  <w:num w:numId="20">
    <w:abstractNumId w:val="10"/>
  </w:num>
  <w:num w:numId="21">
    <w:abstractNumId w:val="30"/>
  </w:num>
  <w:num w:numId="22">
    <w:abstractNumId w:val="27"/>
  </w:num>
  <w:num w:numId="23">
    <w:abstractNumId w:val="17"/>
  </w:num>
  <w:num w:numId="24">
    <w:abstractNumId w:val="12"/>
  </w:num>
  <w:num w:numId="25">
    <w:abstractNumId w:val="22"/>
  </w:num>
  <w:num w:numId="26">
    <w:abstractNumId w:val="6"/>
  </w:num>
  <w:num w:numId="27">
    <w:abstractNumId w:val="0"/>
  </w:num>
  <w:num w:numId="28">
    <w:abstractNumId w:val="7"/>
  </w:num>
  <w:num w:numId="29">
    <w:abstractNumId w:val="2"/>
  </w:num>
  <w:num w:numId="30">
    <w:abstractNumId w:val="31"/>
  </w:num>
  <w:num w:numId="31">
    <w:abstractNumId w:val="11"/>
  </w:num>
  <w:num w:numId="32">
    <w:abstractNumId w:val="5"/>
  </w:num>
  <w:num w:numId="33">
    <w:abstractNumId w:val="32"/>
  </w:num>
  <w:num w:numId="34">
    <w:abstractNumId w:val="15"/>
  </w:num>
  <w:num w:numId="35">
    <w:abstractNumId w:val="25"/>
  </w:num>
  <w:num w:numId="36">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EF5"/>
    <w:rsid w:val="0000034B"/>
    <w:rsid w:val="000009B4"/>
    <w:rsid w:val="00000B51"/>
    <w:rsid w:val="00001226"/>
    <w:rsid w:val="000015D1"/>
    <w:rsid w:val="00001669"/>
    <w:rsid w:val="000017DC"/>
    <w:rsid w:val="000028F9"/>
    <w:rsid w:val="0000336F"/>
    <w:rsid w:val="00003692"/>
    <w:rsid w:val="000039F4"/>
    <w:rsid w:val="00003C46"/>
    <w:rsid w:val="0000403A"/>
    <w:rsid w:val="0000451E"/>
    <w:rsid w:val="0000453D"/>
    <w:rsid w:val="000052D0"/>
    <w:rsid w:val="00005C09"/>
    <w:rsid w:val="00007208"/>
    <w:rsid w:val="00007466"/>
    <w:rsid w:val="000076C5"/>
    <w:rsid w:val="00011380"/>
    <w:rsid w:val="00011BD8"/>
    <w:rsid w:val="00011D5A"/>
    <w:rsid w:val="00011E94"/>
    <w:rsid w:val="00012572"/>
    <w:rsid w:val="00012C74"/>
    <w:rsid w:val="00012CB2"/>
    <w:rsid w:val="000131B5"/>
    <w:rsid w:val="000135DA"/>
    <w:rsid w:val="00013801"/>
    <w:rsid w:val="00013CAA"/>
    <w:rsid w:val="00013F02"/>
    <w:rsid w:val="0001436D"/>
    <w:rsid w:val="000148E8"/>
    <w:rsid w:val="00015736"/>
    <w:rsid w:val="0001584A"/>
    <w:rsid w:val="00016401"/>
    <w:rsid w:val="00016CB9"/>
    <w:rsid w:val="0001706E"/>
    <w:rsid w:val="00017121"/>
    <w:rsid w:val="000178F5"/>
    <w:rsid w:val="00017E2A"/>
    <w:rsid w:val="0002048D"/>
    <w:rsid w:val="00020C1A"/>
    <w:rsid w:val="0002130E"/>
    <w:rsid w:val="000220BB"/>
    <w:rsid w:val="00022DBD"/>
    <w:rsid w:val="00023934"/>
    <w:rsid w:val="00024902"/>
    <w:rsid w:val="00024A3F"/>
    <w:rsid w:val="000252DA"/>
    <w:rsid w:val="00025BF7"/>
    <w:rsid w:val="000273A8"/>
    <w:rsid w:val="00027AB9"/>
    <w:rsid w:val="00030798"/>
    <w:rsid w:val="00031A24"/>
    <w:rsid w:val="00032AB6"/>
    <w:rsid w:val="00032BE1"/>
    <w:rsid w:val="00033088"/>
    <w:rsid w:val="0003323E"/>
    <w:rsid w:val="000338A0"/>
    <w:rsid w:val="00033A6F"/>
    <w:rsid w:val="0003471D"/>
    <w:rsid w:val="00034FCD"/>
    <w:rsid w:val="0003530E"/>
    <w:rsid w:val="00035980"/>
    <w:rsid w:val="00035FD3"/>
    <w:rsid w:val="000368B8"/>
    <w:rsid w:val="0004136C"/>
    <w:rsid w:val="0004175F"/>
    <w:rsid w:val="00041AEC"/>
    <w:rsid w:val="00042341"/>
    <w:rsid w:val="00042613"/>
    <w:rsid w:val="00042658"/>
    <w:rsid w:val="00042DF8"/>
    <w:rsid w:val="000436B2"/>
    <w:rsid w:val="00043EDC"/>
    <w:rsid w:val="000448F8"/>
    <w:rsid w:val="000449F7"/>
    <w:rsid w:val="00044D68"/>
    <w:rsid w:val="000463A1"/>
    <w:rsid w:val="000475EA"/>
    <w:rsid w:val="00050B51"/>
    <w:rsid w:val="00050C05"/>
    <w:rsid w:val="00050C66"/>
    <w:rsid w:val="000517C6"/>
    <w:rsid w:val="00051B59"/>
    <w:rsid w:val="00052090"/>
    <w:rsid w:val="000521F2"/>
    <w:rsid w:val="000525C3"/>
    <w:rsid w:val="000527FB"/>
    <w:rsid w:val="00052B10"/>
    <w:rsid w:val="00052B53"/>
    <w:rsid w:val="000532B9"/>
    <w:rsid w:val="00053A3E"/>
    <w:rsid w:val="00053B59"/>
    <w:rsid w:val="00054700"/>
    <w:rsid w:val="0005557E"/>
    <w:rsid w:val="000555C6"/>
    <w:rsid w:val="00055657"/>
    <w:rsid w:val="00055A43"/>
    <w:rsid w:val="00055B36"/>
    <w:rsid w:val="00055E42"/>
    <w:rsid w:val="000562C1"/>
    <w:rsid w:val="00057398"/>
    <w:rsid w:val="00057E51"/>
    <w:rsid w:val="000600FF"/>
    <w:rsid w:val="000602A0"/>
    <w:rsid w:val="00060DA2"/>
    <w:rsid w:val="000619B2"/>
    <w:rsid w:val="00062738"/>
    <w:rsid w:val="00063000"/>
    <w:rsid w:val="000635B9"/>
    <w:rsid w:val="00063CF8"/>
    <w:rsid w:val="00064231"/>
    <w:rsid w:val="000645BF"/>
    <w:rsid w:val="000648BB"/>
    <w:rsid w:val="00064F42"/>
    <w:rsid w:val="000651AA"/>
    <w:rsid w:val="00066A0E"/>
    <w:rsid w:val="00067149"/>
    <w:rsid w:val="00067D96"/>
    <w:rsid w:val="00067F7B"/>
    <w:rsid w:val="00070818"/>
    <w:rsid w:val="0007168E"/>
    <w:rsid w:val="000719BA"/>
    <w:rsid w:val="00071BAF"/>
    <w:rsid w:val="000728F2"/>
    <w:rsid w:val="00072942"/>
    <w:rsid w:val="000738D0"/>
    <w:rsid w:val="0007465C"/>
    <w:rsid w:val="00074703"/>
    <w:rsid w:val="00075643"/>
    <w:rsid w:val="00075949"/>
    <w:rsid w:val="00076025"/>
    <w:rsid w:val="00077778"/>
    <w:rsid w:val="000778EB"/>
    <w:rsid w:val="00077BC1"/>
    <w:rsid w:val="00077DF1"/>
    <w:rsid w:val="00080527"/>
    <w:rsid w:val="00080B15"/>
    <w:rsid w:val="00080B67"/>
    <w:rsid w:val="00081342"/>
    <w:rsid w:val="00081495"/>
    <w:rsid w:val="00081E7C"/>
    <w:rsid w:val="000824EA"/>
    <w:rsid w:val="0008297B"/>
    <w:rsid w:val="00082A09"/>
    <w:rsid w:val="00083165"/>
    <w:rsid w:val="0008394A"/>
    <w:rsid w:val="00083A7D"/>
    <w:rsid w:val="00083AB7"/>
    <w:rsid w:val="0008489C"/>
    <w:rsid w:val="00085B36"/>
    <w:rsid w:val="00086122"/>
    <w:rsid w:val="00086372"/>
    <w:rsid w:val="00087D97"/>
    <w:rsid w:val="00090438"/>
    <w:rsid w:val="00090926"/>
    <w:rsid w:val="00090F52"/>
    <w:rsid w:val="0009121B"/>
    <w:rsid w:val="00092366"/>
    <w:rsid w:val="000927C2"/>
    <w:rsid w:val="00092F39"/>
    <w:rsid w:val="000930A1"/>
    <w:rsid w:val="00093462"/>
    <w:rsid w:val="00093530"/>
    <w:rsid w:val="00093C1F"/>
    <w:rsid w:val="0009460D"/>
    <w:rsid w:val="00094BAC"/>
    <w:rsid w:val="00094F98"/>
    <w:rsid w:val="00094FE0"/>
    <w:rsid w:val="000950C1"/>
    <w:rsid w:val="0009574D"/>
    <w:rsid w:val="00095909"/>
    <w:rsid w:val="00095B48"/>
    <w:rsid w:val="00095B8B"/>
    <w:rsid w:val="00095BA2"/>
    <w:rsid w:val="00095BD5"/>
    <w:rsid w:val="00096EFB"/>
    <w:rsid w:val="000A0E98"/>
    <w:rsid w:val="000A1567"/>
    <w:rsid w:val="000A2827"/>
    <w:rsid w:val="000A2D6F"/>
    <w:rsid w:val="000A2DC9"/>
    <w:rsid w:val="000A3BBB"/>
    <w:rsid w:val="000A3DC9"/>
    <w:rsid w:val="000A3E7B"/>
    <w:rsid w:val="000A43BA"/>
    <w:rsid w:val="000A46BF"/>
    <w:rsid w:val="000A668B"/>
    <w:rsid w:val="000A728D"/>
    <w:rsid w:val="000A7589"/>
    <w:rsid w:val="000A7BF4"/>
    <w:rsid w:val="000A7E6D"/>
    <w:rsid w:val="000B0872"/>
    <w:rsid w:val="000B1329"/>
    <w:rsid w:val="000B15A4"/>
    <w:rsid w:val="000B1889"/>
    <w:rsid w:val="000B1A90"/>
    <w:rsid w:val="000B1E98"/>
    <w:rsid w:val="000B2FE0"/>
    <w:rsid w:val="000B3738"/>
    <w:rsid w:val="000B3F9F"/>
    <w:rsid w:val="000B42B1"/>
    <w:rsid w:val="000B4AEC"/>
    <w:rsid w:val="000B4B2A"/>
    <w:rsid w:val="000B4D0A"/>
    <w:rsid w:val="000B615C"/>
    <w:rsid w:val="000B6386"/>
    <w:rsid w:val="000B66D6"/>
    <w:rsid w:val="000B6F21"/>
    <w:rsid w:val="000B6F8B"/>
    <w:rsid w:val="000B796B"/>
    <w:rsid w:val="000B79C9"/>
    <w:rsid w:val="000C035E"/>
    <w:rsid w:val="000C097B"/>
    <w:rsid w:val="000C10B7"/>
    <w:rsid w:val="000C1238"/>
    <w:rsid w:val="000C1357"/>
    <w:rsid w:val="000C19FF"/>
    <w:rsid w:val="000C2162"/>
    <w:rsid w:val="000C2176"/>
    <w:rsid w:val="000C222D"/>
    <w:rsid w:val="000C24BD"/>
    <w:rsid w:val="000C27C5"/>
    <w:rsid w:val="000C2F33"/>
    <w:rsid w:val="000C34E6"/>
    <w:rsid w:val="000C3B7D"/>
    <w:rsid w:val="000C41C8"/>
    <w:rsid w:val="000C422D"/>
    <w:rsid w:val="000C44CD"/>
    <w:rsid w:val="000C4906"/>
    <w:rsid w:val="000C49FA"/>
    <w:rsid w:val="000C4C95"/>
    <w:rsid w:val="000C4CB0"/>
    <w:rsid w:val="000C5396"/>
    <w:rsid w:val="000C54EB"/>
    <w:rsid w:val="000C62F0"/>
    <w:rsid w:val="000C66D1"/>
    <w:rsid w:val="000C6F38"/>
    <w:rsid w:val="000C71F8"/>
    <w:rsid w:val="000C7339"/>
    <w:rsid w:val="000C7AAB"/>
    <w:rsid w:val="000C7AF5"/>
    <w:rsid w:val="000D0A82"/>
    <w:rsid w:val="000D0A99"/>
    <w:rsid w:val="000D0F2C"/>
    <w:rsid w:val="000D0F3C"/>
    <w:rsid w:val="000D1D70"/>
    <w:rsid w:val="000D26A2"/>
    <w:rsid w:val="000D3DCE"/>
    <w:rsid w:val="000D3EE6"/>
    <w:rsid w:val="000D46C9"/>
    <w:rsid w:val="000D4B9F"/>
    <w:rsid w:val="000D4FF2"/>
    <w:rsid w:val="000D5104"/>
    <w:rsid w:val="000D53D8"/>
    <w:rsid w:val="000D55C7"/>
    <w:rsid w:val="000D61DF"/>
    <w:rsid w:val="000D6C7D"/>
    <w:rsid w:val="000D7419"/>
    <w:rsid w:val="000D778A"/>
    <w:rsid w:val="000E0A16"/>
    <w:rsid w:val="000E1714"/>
    <w:rsid w:val="000E2944"/>
    <w:rsid w:val="000E317B"/>
    <w:rsid w:val="000E3E9D"/>
    <w:rsid w:val="000E475A"/>
    <w:rsid w:val="000E48FC"/>
    <w:rsid w:val="000E4C3C"/>
    <w:rsid w:val="000E4C5A"/>
    <w:rsid w:val="000E5DC2"/>
    <w:rsid w:val="000E5E6E"/>
    <w:rsid w:val="000E695F"/>
    <w:rsid w:val="000E6D18"/>
    <w:rsid w:val="000E785C"/>
    <w:rsid w:val="000F0564"/>
    <w:rsid w:val="000F0C85"/>
    <w:rsid w:val="000F1045"/>
    <w:rsid w:val="000F113C"/>
    <w:rsid w:val="000F11D8"/>
    <w:rsid w:val="000F1EBD"/>
    <w:rsid w:val="000F20DE"/>
    <w:rsid w:val="000F2CE8"/>
    <w:rsid w:val="000F2DA7"/>
    <w:rsid w:val="000F2FB2"/>
    <w:rsid w:val="000F36BF"/>
    <w:rsid w:val="000F3919"/>
    <w:rsid w:val="000F3EE9"/>
    <w:rsid w:val="000F4A48"/>
    <w:rsid w:val="000F4C64"/>
    <w:rsid w:val="000F5E2E"/>
    <w:rsid w:val="000F65F9"/>
    <w:rsid w:val="000F69DC"/>
    <w:rsid w:val="000F6E99"/>
    <w:rsid w:val="000F6EE8"/>
    <w:rsid w:val="000F79C7"/>
    <w:rsid w:val="000F7CDA"/>
    <w:rsid w:val="000F7F52"/>
    <w:rsid w:val="00100780"/>
    <w:rsid w:val="00101394"/>
    <w:rsid w:val="00101673"/>
    <w:rsid w:val="00101B97"/>
    <w:rsid w:val="001027A1"/>
    <w:rsid w:val="00103A34"/>
    <w:rsid w:val="0010432F"/>
    <w:rsid w:val="00104F8B"/>
    <w:rsid w:val="00105783"/>
    <w:rsid w:val="00106491"/>
    <w:rsid w:val="0010747D"/>
    <w:rsid w:val="001107A8"/>
    <w:rsid w:val="001107CA"/>
    <w:rsid w:val="00111187"/>
    <w:rsid w:val="001118BC"/>
    <w:rsid w:val="00111DB9"/>
    <w:rsid w:val="001120A4"/>
    <w:rsid w:val="001127E4"/>
    <w:rsid w:val="00113095"/>
    <w:rsid w:val="00113655"/>
    <w:rsid w:val="00113969"/>
    <w:rsid w:val="001139A9"/>
    <w:rsid w:val="00114047"/>
    <w:rsid w:val="0011480C"/>
    <w:rsid w:val="00114EC1"/>
    <w:rsid w:val="001164D5"/>
    <w:rsid w:val="00117CDF"/>
    <w:rsid w:val="00117FE1"/>
    <w:rsid w:val="00120940"/>
    <w:rsid w:val="00120FB9"/>
    <w:rsid w:val="00121207"/>
    <w:rsid w:val="001214A2"/>
    <w:rsid w:val="001222C8"/>
    <w:rsid w:val="00122946"/>
    <w:rsid w:val="00122C5E"/>
    <w:rsid w:val="00123D9C"/>
    <w:rsid w:val="00124C15"/>
    <w:rsid w:val="00124C5C"/>
    <w:rsid w:val="00125A6C"/>
    <w:rsid w:val="00125A8C"/>
    <w:rsid w:val="00125C1F"/>
    <w:rsid w:val="00126A74"/>
    <w:rsid w:val="00127B1B"/>
    <w:rsid w:val="00127D4F"/>
    <w:rsid w:val="00127DB8"/>
    <w:rsid w:val="00127FFE"/>
    <w:rsid w:val="00131C79"/>
    <w:rsid w:val="00132983"/>
    <w:rsid w:val="00132F6D"/>
    <w:rsid w:val="00133354"/>
    <w:rsid w:val="0013382A"/>
    <w:rsid w:val="00133D9F"/>
    <w:rsid w:val="00133F78"/>
    <w:rsid w:val="0013665B"/>
    <w:rsid w:val="00136CCD"/>
    <w:rsid w:val="001410C9"/>
    <w:rsid w:val="00141329"/>
    <w:rsid w:val="001425C2"/>
    <w:rsid w:val="0014329F"/>
    <w:rsid w:val="00143635"/>
    <w:rsid w:val="00144285"/>
    <w:rsid w:val="001446E1"/>
    <w:rsid w:val="0014513E"/>
    <w:rsid w:val="00145435"/>
    <w:rsid w:val="0014621C"/>
    <w:rsid w:val="00146C27"/>
    <w:rsid w:val="00146DA6"/>
    <w:rsid w:val="001470BF"/>
    <w:rsid w:val="0014711A"/>
    <w:rsid w:val="0014731B"/>
    <w:rsid w:val="00150D39"/>
    <w:rsid w:val="00150FB0"/>
    <w:rsid w:val="00150FD8"/>
    <w:rsid w:val="00152EAA"/>
    <w:rsid w:val="00152EC5"/>
    <w:rsid w:val="00153463"/>
    <w:rsid w:val="00154A55"/>
    <w:rsid w:val="00154D3A"/>
    <w:rsid w:val="0015512B"/>
    <w:rsid w:val="0015515A"/>
    <w:rsid w:val="0015560A"/>
    <w:rsid w:val="001559F4"/>
    <w:rsid w:val="00155A25"/>
    <w:rsid w:val="00156722"/>
    <w:rsid w:val="00156A69"/>
    <w:rsid w:val="001577F2"/>
    <w:rsid w:val="00157D87"/>
    <w:rsid w:val="001600A9"/>
    <w:rsid w:val="0016098F"/>
    <w:rsid w:val="00160DE6"/>
    <w:rsid w:val="0016194F"/>
    <w:rsid w:val="00161A39"/>
    <w:rsid w:val="00161A4F"/>
    <w:rsid w:val="00162A99"/>
    <w:rsid w:val="00163F2E"/>
    <w:rsid w:val="00164391"/>
    <w:rsid w:val="00164ABC"/>
    <w:rsid w:val="0016661B"/>
    <w:rsid w:val="0016678C"/>
    <w:rsid w:val="00166FCB"/>
    <w:rsid w:val="00167638"/>
    <w:rsid w:val="0016764C"/>
    <w:rsid w:val="001678A6"/>
    <w:rsid w:val="00167D25"/>
    <w:rsid w:val="00167DAE"/>
    <w:rsid w:val="001700B2"/>
    <w:rsid w:val="001710C7"/>
    <w:rsid w:val="00171CAF"/>
    <w:rsid w:val="00172124"/>
    <w:rsid w:val="001724C8"/>
    <w:rsid w:val="00172BE3"/>
    <w:rsid w:val="00172D37"/>
    <w:rsid w:val="00172E34"/>
    <w:rsid w:val="00172E42"/>
    <w:rsid w:val="00172ECF"/>
    <w:rsid w:val="001733EF"/>
    <w:rsid w:val="00173784"/>
    <w:rsid w:val="00173E40"/>
    <w:rsid w:val="00173F32"/>
    <w:rsid w:val="001742B2"/>
    <w:rsid w:val="00174CA2"/>
    <w:rsid w:val="00174D8D"/>
    <w:rsid w:val="001757BE"/>
    <w:rsid w:val="00176C97"/>
    <w:rsid w:val="0017760E"/>
    <w:rsid w:val="00177869"/>
    <w:rsid w:val="00177EC8"/>
    <w:rsid w:val="00177F44"/>
    <w:rsid w:val="001800F0"/>
    <w:rsid w:val="001803E1"/>
    <w:rsid w:val="00180573"/>
    <w:rsid w:val="00181238"/>
    <w:rsid w:val="00181A3C"/>
    <w:rsid w:val="00181E2C"/>
    <w:rsid w:val="00182142"/>
    <w:rsid w:val="00182715"/>
    <w:rsid w:val="00183908"/>
    <w:rsid w:val="00184724"/>
    <w:rsid w:val="00184D89"/>
    <w:rsid w:val="00185656"/>
    <w:rsid w:val="00185754"/>
    <w:rsid w:val="001869F9"/>
    <w:rsid w:val="00187463"/>
    <w:rsid w:val="001878F3"/>
    <w:rsid w:val="00187F09"/>
    <w:rsid w:val="00190347"/>
    <w:rsid w:val="0019090C"/>
    <w:rsid w:val="00191B1B"/>
    <w:rsid w:val="0019230B"/>
    <w:rsid w:val="00193914"/>
    <w:rsid w:val="001945ED"/>
    <w:rsid w:val="001948D7"/>
    <w:rsid w:val="00195050"/>
    <w:rsid w:val="001962FD"/>
    <w:rsid w:val="00196C1A"/>
    <w:rsid w:val="00196E71"/>
    <w:rsid w:val="00196F4D"/>
    <w:rsid w:val="00197920"/>
    <w:rsid w:val="001A025E"/>
    <w:rsid w:val="001A06B6"/>
    <w:rsid w:val="001A08CA"/>
    <w:rsid w:val="001A1110"/>
    <w:rsid w:val="001A189A"/>
    <w:rsid w:val="001A21D7"/>
    <w:rsid w:val="001A2F5B"/>
    <w:rsid w:val="001A2F87"/>
    <w:rsid w:val="001A3484"/>
    <w:rsid w:val="001A41F0"/>
    <w:rsid w:val="001A4C64"/>
    <w:rsid w:val="001A5166"/>
    <w:rsid w:val="001A594E"/>
    <w:rsid w:val="001A6451"/>
    <w:rsid w:val="001A6EFC"/>
    <w:rsid w:val="001A76EF"/>
    <w:rsid w:val="001A7D0A"/>
    <w:rsid w:val="001B0876"/>
    <w:rsid w:val="001B0C09"/>
    <w:rsid w:val="001B1838"/>
    <w:rsid w:val="001B190D"/>
    <w:rsid w:val="001B1CF2"/>
    <w:rsid w:val="001B1D9F"/>
    <w:rsid w:val="001B30EC"/>
    <w:rsid w:val="001B32B2"/>
    <w:rsid w:val="001B37EC"/>
    <w:rsid w:val="001B3A48"/>
    <w:rsid w:val="001B3FB1"/>
    <w:rsid w:val="001B4A50"/>
    <w:rsid w:val="001B5B87"/>
    <w:rsid w:val="001B6372"/>
    <w:rsid w:val="001B6EEC"/>
    <w:rsid w:val="001B74BC"/>
    <w:rsid w:val="001B7862"/>
    <w:rsid w:val="001C02B8"/>
    <w:rsid w:val="001C0497"/>
    <w:rsid w:val="001C12B6"/>
    <w:rsid w:val="001C1619"/>
    <w:rsid w:val="001C1689"/>
    <w:rsid w:val="001C16EA"/>
    <w:rsid w:val="001C1AEA"/>
    <w:rsid w:val="001C1F45"/>
    <w:rsid w:val="001C20CD"/>
    <w:rsid w:val="001C25A3"/>
    <w:rsid w:val="001C2D46"/>
    <w:rsid w:val="001C2F21"/>
    <w:rsid w:val="001C30C9"/>
    <w:rsid w:val="001C3373"/>
    <w:rsid w:val="001C413C"/>
    <w:rsid w:val="001C422C"/>
    <w:rsid w:val="001C42BB"/>
    <w:rsid w:val="001C4509"/>
    <w:rsid w:val="001C5DB6"/>
    <w:rsid w:val="001C625F"/>
    <w:rsid w:val="001C6727"/>
    <w:rsid w:val="001C6A45"/>
    <w:rsid w:val="001C7211"/>
    <w:rsid w:val="001C769C"/>
    <w:rsid w:val="001D0606"/>
    <w:rsid w:val="001D0A4C"/>
    <w:rsid w:val="001D1340"/>
    <w:rsid w:val="001D1EF1"/>
    <w:rsid w:val="001D2014"/>
    <w:rsid w:val="001D2287"/>
    <w:rsid w:val="001D261D"/>
    <w:rsid w:val="001D3188"/>
    <w:rsid w:val="001D3240"/>
    <w:rsid w:val="001D4D2E"/>
    <w:rsid w:val="001D4DE1"/>
    <w:rsid w:val="001D62A8"/>
    <w:rsid w:val="001D67B8"/>
    <w:rsid w:val="001D6CFF"/>
    <w:rsid w:val="001E0B13"/>
    <w:rsid w:val="001E1581"/>
    <w:rsid w:val="001E1BD7"/>
    <w:rsid w:val="001E28D5"/>
    <w:rsid w:val="001E2EE7"/>
    <w:rsid w:val="001E3936"/>
    <w:rsid w:val="001E45C8"/>
    <w:rsid w:val="001E5A0E"/>
    <w:rsid w:val="001E6A23"/>
    <w:rsid w:val="001E7190"/>
    <w:rsid w:val="001E7737"/>
    <w:rsid w:val="001F0744"/>
    <w:rsid w:val="001F0AB9"/>
    <w:rsid w:val="001F0FE3"/>
    <w:rsid w:val="001F1119"/>
    <w:rsid w:val="001F3091"/>
    <w:rsid w:val="001F34C2"/>
    <w:rsid w:val="001F38EB"/>
    <w:rsid w:val="001F3AEB"/>
    <w:rsid w:val="001F4862"/>
    <w:rsid w:val="001F4C76"/>
    <w:rsid w:val="001F58AA"/>
    <w:rsid w:val="001F58E1"/>
    <w:rsid w:val="001F5E4E"/>
    <w:rsid w:val="001F7D5C"/>
    <w:rsid w:val="002004F3"/>
    <w:rsid w:val="002009AB"/>
    <w:rsid w:val="00200A5F"/>
    <w:rsid w:val="002025A4"/>
    <w:rsid w:val="002027F9"/>
    <w:rsid w:val="002030DD"/>
    <w:rsid w:val="00203124"/>
    <w:rsid w:val="00204119"/>
    <w:rsid w:val="00204B19"/>
    <w:rsid w:val="002057EF"/>
    <w:rsid w:val="002058E8"/>
    <w:rsid w:val="002076DF"/>
    <w:rsid w:val="00207C0E"/>
    <w:rsid w:val="00207C60"/>
    <w:rsid w:val="00207EF8"/>
    <w:rsid w:val="0021070E"/>
    <w:rsid w:val="00211C03"/>
    <w:rsid w:val="002120A6"/>
    <w:rsid w:val="002127D7"/>
    <w:rsid w:val="00212D08"/>
    <w:rsid w:val="00213141"/>
    <w:rsid w:val="002132EF"/>
    <w:rsid w:val="002134C8"/>
    <w:rsid w:val="002138D0"/>
    <w:rsid w:val="00213C64"/>
    <w:rsid w:val="002141D6"/>
    <w:rsid w:val="00214CE3"/>
    <w:rsid w:val="00215F99"/>
    <w:rsid w:val="00216784"/>
    <w:rsid w:val="00216874"/>
    <w:rsid w:val="00217B68"/>
    <w:rsid w:val="00223B43"/>
    <w:rsid w:val="00223E00"/>
    <w:rsid w:val="00224C93"/>
    <w:rsid w:val="00225926"/>
    <w:rsid w:val="00225A4D"/>
    <w:rsid w:val="00225C59"/>
    <w:rsid w:val="00225FE4"/>
    <w:rsid w:val="00226113"/>
    <w:rsid w:val="0022630A"/>
    <w:rsid w:val="0022650E"/>
    <w:rsid w:val="002278F1"/>
    <w:rsid w:val="00230D00"/>
    <w:rsid w:val="0023280B"/>
    <w:rsid w:val="00232EC6"/>
    <w:rsid w:val="0023307E"/>
    <w:rsid w:val="00233332"/>
    <w:rsid w:val="00233BF1"/>
    <w:rsid w:val="00233C01"/>
    <w:rsid w:val="00234BC0"/>
    <w:rsid w:val="00235337"/>
    <w:rsid w:val="002357BC"/>
    <w:rsid w:val="0023640D"/>
    <w:rsid w:val="00236A57"/>
    <w:rsid w:val="00236A5D"/>
    <w:rsid w:val="00237441"/>
    <w:rsid w:val="0023758A"/>
    <w:rsid w:val="00237F22"/>
    <w:rsid w:val="00240396"/>
    <w:rsid w:val="00240465"/>
    <w:rsid w:val="002410CD"/>
    <w:rsid w:val="002412B1"/>
    <w:rsid w:val="00241ECE"/>
    <w:rsid w:val="00242F53"/>
    <w:rsid w:val="0024373F"/>
    <w:rsid w:val="00243A26"/>
    <w:rsid w:val="00244CCD"/>
    <w:rsid w:val="00244DF8"/>
    <w:rsid w:val="00245659"/>
    <w:rsid w:val="0024653C"/>
    <w:rsid w:val="00246932"/>
    <w:rsid w:val="00246D29"/>
    <w:rsid w:val="00247790"/>
    <w:rsid w:val="0025093E"/>
    <w:rsid w:val="002536C0"/>
    <w:rsid w:val="00253C36"/>
    <w:rsid w:val="00253D44"/>
    <w:rsid w:val="00254984"/>
    <w:rsid w:val="00254D46"/>
    <w:rsid w:val="00254FDA"/>
    <w:rsid w:val="002554FD"/>
    <w:rsid w:val="00255AC4"/>
    <w:rsid w:val="002563CA"/>
    <w:rsid w:val="002575DD"/>
    <w:rsid w:val="00257EB3"/>
    <w:rsid w:val="00260C59"/>
    <w:rsid w:val="002620E0"/>
    <w:rsid w:val="002622DA"/>
    <w:rsid w:val="00262417"/>
    <w:rsid w:val="0026386E"/>
    <w:rsid w:val="00263BA9"/>
    <w:rsid w:val="00263CAE"/>
    <w:rsid w:val="00263D9B"/>
    <w:rsid w:val="0026415F"/>
    <w:rsid w:val="00264CCB"/>
    <w:rsid w:val="002657FC"/>
    <w:rsid w:val="00265CBB"/>
    <w:rsid w:val="00266D00"/>
    <w:rsid w:val="00267C24"/>
    <w:rsid w:val="00270446"/>
    <w:rsid w:val="00270553"/>
    <w:rsid w:val="0027076C"/>
    <w:rsid w:val="00270B85"/>
    <w:rsid w:val="00271E1B"/>
    <w:rsid w:val="00272B13"/>
    <w:rsid w:val="00272F40"/>
    <w:rsid w:val="002737E7"/>
    <w:rsid w:val="00273D9F"/>
    <w:rsid w:val="0027457C"/>
    <w:rsid w:val="00274C74"/>
    <w:rsid w:val="00275B4D"/>
    <w:rsid w:val="00275D6C"/>
    <w:rsid w:val="00276F14"/>
    <w:rsid w:val="0027718D"/>
    <w:rsid w:val="00277C7C"/>
    <w:rsid w:val="00280016"/>
    <w:rsid w:val="00280E22"/>
    <w:rsid w:val="002816BD"/>
    <w:rsid w:val="00281701"/>
    <w:rsid w:val="00281B17"/>
    <w:rsid w:val="002820AA"/>
    <w:rsid w:val="00282877"/>
    <w:rsid w:val="00282935"/>
    <w:rsid w:val="002829DE"/>
    <w:rsid w:val="00282C5C"/>
    <w:rsid w:val="0028317F"/>
    <w:rsid w:val="0028425D"/>
    <w:rsid w:val="00284A21"/>
    <w:rsid w:val="00284ADE"/>
    <w:rsid w:val="002853A3"/>
    <w:rsid w:val="002864B8"/>
    <w:rsid w:val="00286CF9"/>
    <w:rsid w:val="002871C5"/>
    <w:rsid w:val="00287D6E"/>
    <w:rsid w:val="0029124B"/>
    <w:rsid w:val="00291927"/>
    <w:rsid w:val="002924CB"/>
    <w:rsid w:val="002925A1"/>
    <w:rsid w:val="00296393"/>
    <w:rsid w:val="002968B6"/>
    <w:rsid w:val="00296A89"/>
    <w:rsid w:val="00296FF3"/>
    <w:rsid w:val="0029733A"/>
    <w:rsid w:val="0029741B"/>
    <w:rsid w:val="002A0522"/>
    <w:rsid w:val="002A0E27"/>
    <w:rsid w:val="002A0EA5"/>
    <w:rsid w:val="002A1FD3"/>
    <w:rsid w:val="002A2C23"/>
    <w:rsid w:val="002A2C27"/>
    <w:rsid w:val="002A2CAF"/>
    <w:rsid w:val="002A5267"/>
    <w:rsid w:val="002A543C"/>
    <w:rsid w:val="002A5915"/>
    <w:rsid w:val="002A68A8"/>
    <w:rsid w:val="002A7026"/>
    <w:rsid w:val="002A78B4"/>
    <w:rsid w:val="002B03DF"/>
    <w:rsid w:val="002B1299"/>
    <w:rsid w:val="002B138C"/>
    <w:rsid w:val="002B1FD6"/>
    <w:rsid w:val="002B2942"/>
    <w:rsid w:val="002B37C1"/>
    <w:rsid w:val="002B41CD"/>
    <w:rsid w:val="002B460D"/>
    <w:rsid w:val="002B480D"/>
    <w:rsid w:val="002B54E1"/>
    <w:rsid w:val="002B5942"/>
    <w:rsid w:val="002B70C9"/>
    <w:rsid w:val="002B7AA5"/>
    <w:rsid w:val="002B7AF0"/>
    <w:rsid w:val="002C0B3A"/>
    <w:rsid w:val="002C12F5"/>
    <w:rsid w:val="002C152C"/>
    <w:rsid w:val="002C1CDB"/>
    <w:rsid w:val="002C1EFD"/>
    <w:rsid w:val="002C1F2F"/>
    <w:rsid w:val="002C299B"/>
    <w:rsid w:val="002C3798"/>
    <w:rsid w:val="002C4CFC"/>
    <w:rsid w:val="002C567E"/>
    <w:rsid w:val="002C5B15"/>
    <w:rsid w:val="002C61F9"/>
    <w:rsid w:val="002C6CC3"/>
    <w:rsid w:val="002C6DF2"/>
    <w:rsid w:val="002D009F"/>
    <w:rsid w:val="002D03C5"/>
    <w:rsid w:val="002D0414"/>
    <w:rsid w:val="002D041C"/>
    <w:rsid w:val="002D04C2"/>
    <w:rsid w:val="002D0747"/>
    <w:rsid w:val="002D0E36"/>
    <w:rsid w:val="002D1183"/>
    <w:rsid w:val="002D12C8"/>
    <w:rsid w:val="002D1903"/>
    <w:rsid w:val="002D1A92"/>
    <w:rsid w:val="002D2045"/>
    <w:rsid w:val="002D3125"/>
    <w:rsid w:val="002D3ADF"/>
    <w:rsid w:val="002D3FE1"/>
    <w:rsid w:val="002D4A11"/>
    <w:rsid w:val="002D4D27"/>
    <w:rsid w:val="002D55B9"/>
    <w:rsid w:val="002D5900"/>
    <w:rsid w:val="002D5E72"/>
    <w:rsid w:val="002D5F04"/>
    <w:rsid w:val="002D67FF"/>
    <w:rsid w:val="002D6A7E"/>
    <w:rsid w:val="002D7ED2"/>
    <w:rsid w:val="002E0DB8"/>
    <w:rsid w:val="002E0E84"/>
    <w:rsid w:val="002E0FFA"/>
    <w:rsid w:val="002E1E74"/>
    <w:rsid w:val="002E2B53"/>
    <w:rsid w:val="002E36D7"/>
    <w:rsid w:val="002E3754"/>
    <w:rsid w:val="002E47DE"/>
    <w:rsid w:val="002E49D6"/>
    <w:rsid w:val="002E4B86"/>
    <w:rsid w:val="002E4D5F"/>
    <w:rsid w:val="002E5D3A"/>
    <w:rsid w:val="002E664B"/>
    <w:rsid w:val="002F032C"/>
    <w:rsid w:val="002F035E"/>
    <w:rsid w:val="002F03AE"/>
    <w:rsid w:val="002F0879"/>
    <w:rsid w:val="002F12ED"/>
    <w:rsid w:val="002F1325"/>
    <w:rsid w:val="002F1B3B"/>
    <w:rsid w:val="002F1D94"/>
    <w:rsid w:val="002F220D"/>
    <w:rsid w:val="002F2246"/>
    <w:rsid w:val="002F2A7E"/>
    <w:rsid w:val="002F2F39"/>
    <w:rsid w:val="002F2F87"/>
    <w:rsid w:val="002F3E4E"/>
    <w:rsid w:val="002F417D"/>
    <w:rsid w:val="002F4C3C"/>
    <w:rsid w:val="002F4E50"/>
    <w:rsid w:val="002F5097"/>
    <w:rsid w:val="002F70FB"/>
    <w:rsid w:val="002F74A5"/>
    <w:rsid w:val="002F7A43"/>
    <w:rsid w:val="003000DB"/>
    <w:rsid w:val="003005AA"/>
    <w:rsid w:val="00300AB4"/>
    <w:rsid w:val="00300CAE"/>
    <w:rsid w:val="003019A8"/>
    <w:rsid w:val="00301A44"/>
    <w:rsid w:val="00301B20"/>
    <w:rsid w:val="00301B86"/>
    <w:rsid w:val="003020DB"/>
    <w:rsid w:val="003025EF"/>
    <w:rsid w:val="003032F8"/>
    <w:rsid w:val="00303690"/>
    <w:rsid w:val="00303A62"/>
    <w:rsid w:val="00303D46"/>
    <w:rsid w:val="00304C94"/>
    <w:rsid w:val="00305116"/>
    <w:rsid w:val="00305CBE"/>
    <w:rsid w:val="0030604D"/>
    <w:rsid w:val="00306072"/>
    <w:rsid w:val="00306B16"/>
    <w:rsid w:val="003071E0"/>
    <w:rsid w:val="00307D81"/>
    <w:rsid w:val="00310269"/>
    <w:rsid w:val="00310BFE"/>
    <w:rsid w:val="00310F70"/>
    <w:rsid w:val="0031185C"/>
    <w:rsid w:val="00311A29"/>
    <w:rsid w:val="00312208"/>
    <w:rsid w:val="00312762"/>
    <w:rsid w:val="00312F24"/>
    <w:rsid w:val="00313583"/>
    <w:rsid w:val="00313D8E"/>
    <w:rsid w:val="003140AE"/>
    <w:rsid w:val="003154C3"/>
    <w:rsid w:val="00315DCE"/>
    <w:rsid w:val="00315FFB"/>
    <w:rsid w:val="00316F13"/>
    <w:rsid w:val="00316F45"/>
    <w:rsid w:val="003174FE"/>
    <w:rsid w:val="00317CF9"/>
    <w:rsid w:val="00320382"/>
    <w:rsid w:val="0032185F"/>
    <w:rsid w:val="00321A88"/>
    <w:rsid w:val="00321B41"/>
    <w:rsid w:val="00321EAF"/>
    <w:rsid w:val="00321FCB"/>
    <w:rsid w:val="003223A6"/>
    <w:rsid w:val="003226E9"/>
    <w:rsid w:val="0032390D"/>
    <w:rsid w:val="00323F92"/>
    <w:rsid w:val="00324719"/>
    <w:rsid w:val="00325190"/>
    <w:rsid w:val="003255DB"/>
    <w:rsid w:val="00325A1E"/>
    <w:rsid w:val="00325BCF"/>
    <w:rsid w:val="0032722F"/>
    <w:rsid w:val="003273A7"/>
    <w:rsid w:val="0032770B"/>
    <w:rsid w:val="00327865"/>
    <w:rsid w:val="00330ADB"/>
    <w:rsid w:val="00330B23"/>
    <w:rsid w:val="00331097"/>
    <w:rsid w:val="0033147A"/>
    <w:rsid w:val="00333236"/>
    <w:rsid w:val="003338AC"/>
    <w:rsid w:val="00333B61"/>
    <w:rsid w:val="003341AA"/>
    <w:rsid w:val="00334FBD"/>
    <w:rsid w:val="00335816"/>
    <w:rsid w:val="003358C5"/>
    <w:rsid w:val="00337736"/>
    <w:rsid w:val="00337800"/>
    <w:rsid w:val="00337F89"/>
    <w:rsid w:val="00340BB7"/>
    <w:rsid w:val="00340F5F"/>
    <w:rsid w:val="00341007"/>
    <w:rsid w:val="0034173E"/>
    <w:rsid w:val="00342A09"/>
    <w:rsid w:val="00342CBC"/>
    <w:rsid w:val="00342DB4"/>
    <w:rsid w:val="00342E88"/>
    <w:rsid w:val="00343032"/>
    <w:rsid w:val="003452F1"/>
    <w:rsid w:val="00346249"/>
    <w:rsid w:val="0034639E"/>
    <w:rsid w:val="00347137"/>
    <w:rsid w:val="003472E9"/>
    <w:rsid w:val="00347495"/>
    <w:rsid w:val="00347B16"/>
    <w:rsid w:val="00347ED1"/>
    <w:rsid w:val="0035152B"/>
    <w:rsid w:val="00351C49"/>
    <w:rsid w:val="00351D7B"/>
    <w:rsid w:val="00352134"/>
    <w:rsid w:val="003525BA"/>
    <w:rsid w:val="003530B8"/>
    <w:rsid w:val="00353852"/>
    <w:rsid w:val="0035486E"/>
    <w:rsid w:val="00354D65"/>
    <w:rsid w:val="0035581D"/>
    <w:rsid w:val="00355959"/>
    <w:rsid w:val="00355EFA"/>
    <w:rsid w:val="0035613F"/>
    <w:rsid w:val="00356BF8"/>
    <w:rsid w:val="00360345"/>
    <w:rsid w:val="00361337"/>
    <w:rsid w:val="00361896"/>
    <w:rsid w:val="00361C46"/>
    <w:rsid w:val="003629A4"/>
    <w:rsid w:val="00363EAD"/>
    <w:rsid w:val="00365567"/>
    <w:rsid w:val="003658E2"/>
    <w:rsid w:val="00365D9C"/>
    <w:rsid w:val="00367205"/>
    <w:rsid w:val="0036732E"/>
    <w:rsid w:val="003675D2"/>
    <w:rsid w:val="00367608"/>
    <w:rsid w:val="003677AF"/>
    <w:rsid w:val="00367D29"/>
    <w:rsid w:val="003706C0"/>
    <w:rsid w:val="003706F9"/>
    <w:rsid w:val="0037099C"/>
    <w:rsid w:val="00370B79"/>
    <w:rsid w:val="00370F88"/>
    <w:rsid w:val="00370FFF"/>
    <w:rsid w:val="003713B3"/>
    <w:rsid w:val="003722C3"/>
    <w:rsid w:val="003726AE"/>
    <w:rsid w:val="003728DB"/>
    <w:rsid w:val="00372A75"/>
    <w:rsid w:val="00373031"/>
    <w:rsid w:val="00374020"/>
    <w:rsid w:val="00374B4A"/>
    <w:rsid w:val="00375941"/>
    <w:rsid w:val="00376463"/>
    <w:rsid w:val="0037678D"/>
    <w:rsid w:val="00376B75"/>
    <w:rsid w:val="003779A6"/>
    <w:rsid w:val="00377E41"/>
    <w:rsid w:val="00380748"/>
    <w:rsid w:val="00381140"/>
    <w:rsid w:val="00382299"/>
    <w:rsid w:val="00382F86"/>
    <w:rsid w:val="00383183"/>
    <w:rsid w:val="003834BD"/>
    <w:rsid w:val="00383E12"/>
    <w:rsid w:val="0038431C"/>
    <w:rsid w:val="00384659"/>
    <w:rsid w:val="00384B0F"/>
    <w:rsid w:val="003852AD"/>
    <w:rsid w:val="00385533"/>
    <w:rsid w:val="003857DE"/>
    <w:rsid w:val="003862A9"/>
    <w:rsid w:val="00386A64"/>
    <w:rsid w:val="00386F95"/>
    <w:rsid w:val="00387717"/>
    <w:rsid w:val="003904CF"/>
    <w:rsid w:val="00391794"/>
    <w:rsid w:val="00391D6B"/>
    <w:rsid w:val="00391E6F"/>
    <w:rsid w:val="00392243"/>
    <w:rsid w:val="003932D8"/>
    <w:rsid w:val="0039453C"/>
    <w:rsid w:val="0039483D"/>
    <w:rsid w:val="0039569B"/>
    <w:rsid w:val="003959CF"/>
    <w:rsid w:val="00395C30"/>
    <w:rsid w:val="00395E36"/>
    <w:rsid w:val="00396574"/>
    <w:rsid w:val="003970B6"/>
    <w:rsid w:val="003A13CF"/>
    <w:rsid w:val="003A1622"/>
    <w:rsid w:val="003A1A0C"/>
    <w:rsid w:val="003A208F"/>
    <w:rsid w:val="003A3328"/>
    <w:rsid w:val="003A359E"/>
    <w:rsid w:val="003A37BE"/>
    <w:rsid w:val="003A44C2"/>
    <w:rsid w:val="003A497B"/>
    <w:rsid w:val="003A4A0C"/>
    <w:rsid w:val="003A4F62"/>
    <w:rsid w:val="003A541D"/>
    <w:rsid w:val="003A5661"/>
    <w:rsid w:val="003A5BC8"/>
    <w:rsid w:val="003A5EC5"/>
    <w:rsid w:val="003A60C2"/>
    <w:rsid w:val="003A6B7B"/>
    <w:rsid w:val="003A6CFF"/>
    <w:rsid w:val="003A74DB"/>
    <w:rsid w:val="003A755D"/>
    <w:rsid w:val="003A75CE"/>
    <w:rsid w:val="003B02E2"/>
    <w:rsid w:val="003B0CD4"/>
    <w:rsid w:val="003B2B78"/>
    <w:rsid w:val="003B3080"/>
    <w:rsid w:val="003B405B"/>
    <w:rsid w:val="003B4451"/>
    <w:rsid w:val="003B45FF"/>
    <w:rsid w:val="003B4609"/>
    <w:rsid w:val="003B56EF"/>
    <w:rsid w:val="003B668B"/>
    <w:rsid w:val="003B68B0"/>
    <w:rsid w:val="003B6B99"/>
    <w:rsid w:val="003B73CF"/>
    <w:rsid w:val="003B7564"/>
    <w:rsid w:val="003B75B6"/>
    <w:rsid w:val="003B78B9"/>
    <w:rsid w:val="003B7F40"/>
    <w:rsid w:val="003C0751"/>
    <w:rsid w:val="003C0CC5"/>
    <w:rsid w:val="003C11D4"/>
    <w:rsid w:val="003C1219"/>
    <w:rsid w:val="003C15A4"/>
    <w:rsid w:val="003C237C"/>
    <w:rsid w:val="003C2417"/>
    <w:rsid w:val="003C387A"/>
    <w:rsid w:val="003C39BC"/>
    <w:rsid w:val="003C3ACF"/>
    <w:rsid w:val="003C4BAD"/>
    <w:rsid w:val="003C54E2"/>
    <w:rsid w:val="003C5CB0"/>
    <w:rsid w:val="003C5D1A"/>
    <w:rsid w:val="003C60C3"/>
    <w:rsid w:val="003C68EB"/>
    <w:rsid w:val="003C6C90"/>
    <w:rsid w:val="003C7AA5"/>
    <w:rsid w:val="003C7C65"/>
    <w:rsid w:val="003D024A"/>
    <w:rsid w:val="003D0989"/>
    <w:rsid w:val="003D0F5F"/>
    <w:rsid w:val="003D1755"/>
    <w:rsid w:val="003D189E"/>
    <w:rsid w:val="003D1B4F"/>
    <w:rsid w:val="003D210D"/>
    <w:rsid w:val="003D225B"/>
    <w:rsid w:val="003D25E8"/>
    <w:rsid w:val="003D25EA"/>
    <w:rsid w:val="003D31FE"/>
    <w:rsid w:val="003D3A3A"/>
    <w:rsid w:val="003D3B4A"/>
    <w:rsid w:val="003D4E8D"/>
    <w:rsid w:val="003D5CFD"/>
    <w:rsid w:val="003D5DF1"/>
    <w:rsid w:val="003D6518"/>
    <w:rsid w:val="003D66B5"/>
    <w:rsid w:val="003D6F11"/>
    <w:rsid w:val="003D7ACF"/>
    <w:rsid w:val="003D7FC8"/>
    <w:rsid w:val="003E10E4"/>
    <w:rsid w:val="003E1308"/>
    <w:rsid w:val="003E2E83"/>
    <w:rsid w:val="003E310E"/>
    <w:rsid w:val="003E3275"/>
    <w:rsid w:val="003E331E"/>
    <w:rsid w:val="003E33B7"/>
    <w:rsid w:val="003E3E29"/>
    <w:rsid w:val="003E53ED"/>
    <w:rsid w:val="003E5792"/>
    <w:rsid w:val="003E59BB"/>
    <w:rsid w:val="003E5B33"/>
    <w:rsid w:val="003E5FBA"/>
    <w:rsid w:val="003E6E3F"/>
    <w:rsid w:val="003E6F67"/>
    <w:rsid w:val="003E7761"/>
    <w:rsid w:val="003E7F3D"/>
    <w:rsid w:val="003F03D8"/>
    <w:rsid w:val="003F04CE"/>
    <w:rsid w:val="003F1EF0"/>
    <w:rsid w:val="003F2A57"/>
    <w:rsid w:val="003F2B3B"/>
    <w:rsid w:val="003F3087"/>
    <w:rsid w:val="003F33E6"/>
    <w:rsid w:val="003F3F19"/>
    <w:rsid w:val="003F4373"/>
    <w:rsid w:val="003F476A"/>
    <w:rsid w:val="003F4E58"/>
    <w:rsid w:val="003F59CF"/>
    <w:rsid w:val="003F5E5F"/>
    <w:rsid w:val="003F607F"/>
    <w:rsid w:val="003F60DA"/>
    <w:rsid w:val="003F61FB"/>
    <w:rsid w:val="003F742C"/>
    <w:rsid w:val="003F7562"/>
    <w:rsid w:val="003F7D22"/>
    <w:rsid w:val="003F7E41"/>
    <w:rsid w:val="00400B1F"/>
    <w:rsid w:val="00400D8D"/>
    <w:rsid w:val="00400E77"/>
    <w:rsid w:val="00401138"/>
    <w:rsid w:val="00401177"/>
    <w:rsid w:val="00401954"/>
    <w:rsid w:val="00401B13"/>
    <w:rsid w:val="00401D59"/>
    <w:rsid w:val="0040208D"/>
    <w:rsid w:val="00402132"/>
    <w:rsid w:val="004023F0"/>
    <w:rsid w:val="00402B25"/>
    <w:rsid w:val="004049E4"/>
    <w:rsid w:val="00405500"/>
    <w:rsid w:val="0040642F"/>
    <w:rsid w:val="00406AF0"/>
    <w:rsid w:val="00406BEB"/>
    <w:rsid w:val="00407472"/>
    <w:rsid w:val="004077F7"/>
    <w:rsid w:val="00410ACD"/>
    <w:rsid w:val="00410B0F"/>
    <w:rsid w:val="00410BB6"/>
    <w:rsid w:val="00411DA7"/>
    <w:rsid w:val="00412795"/>
    <w:rsid w:val="004142D8"/>
    <w:rsid w:val="004143A8"/>
    <w:rsid w:val="004144DC"/>
    <w:rsid w:val="0041453C"/>
    <w:rsid w:val="00414A0D"/>
    <w:rsid w:val="00414D0F"/>
    <w:rsid w:val="00414ED3"/>
    <w:rsid w:val="004153E3"/>
    <w:rsid w:val="004157BF"/>
    <w:rsid w:val="004162A8"/>
    <w:rsid w:val="00416795"/>
    <w:rsid w:val="004175C2"/>
    <w:rsid w:val="00417650"/>
    <w:rsid w:val="004201CF"/>
    <w:rsid w:val="004203F6"/>
    <w:rsid w:val="0042136A"/>
    <w:rsid w:val="00421682"/>
    <w:rsid w:val="004217D7"/>
    <w:rsid w:val="00421DF8"/>
    <w:rsid w:val="004225B9"/>
    <w:rsid w:val="004229F9"/>
    <w:rsid w:val="004233A4"/>
    <w:rsid w:val="004246F9"/>
    <w:rsid w:val="00425706"/>
    <w:rsid w:val="00425D87"/>
    <w:rsid w:val="00425EC1"/>
    <w:rsid w:val="00426DC4"/>
    <w:rsid w:val="00427716"/>
    <w:rsid w:val="00427ED7"/>
    <w:rsid w:val="00430A6D"/>
    <w:rsid w:val="00430E48"/>
    <w:rsid w:val="00431296"/>
    <w:rsid w:val="0043158A"/>
    <w:rsid w:val="00431875"/>
    <w:rsid w:val="004319F0"/>
    <w:rsid w:val="00432142"/>
    <w:rsid w:val="00432915"/>
    <w:rsid w:val="004334C8"/>
    <w:rsid w:val="00433B93"/>
    <w:rsid w:val="0043487D"/>
    <w:rsid w:val="00434D97"/>
    <w:rsid w:val="004353B8"/>
    <w:rsid w:val="0043579A"/>
    <w:rsid w:val="0043582F"/>
    <w:rsid w:val="00435AE1"/>
    <w:rsid w:val="00435BAD"/>
    <w:rsid w:val="00435E76"/>
    <w:rsid w:val="00436E74"/>
    <w:rsid w:val="00437658"/>
    <w:rsid w:val="00437E84"/>
    <w:rsid w:val="00440AF9"/>
    <w:rsid w:val="00440D91"/>
    <w:rsid w:val="00441722"/>
    <w:rsid w:val="00441C5D"/>
    <w:rsid w:val="0044217F"/>
    <w:rsid w:val="004421C4"/>
    <w:rsid w:val="00442B52"/>
    <w:rsid w:val="00443281"/>
    <w:rsid w:val="004432C2"/>
    <w:rsid w:val="004441F8"/>
    <w:rsid w:val="0044424B"/>
    <w:rsid w:val="00444759"/>
    <w:rsid w:val="00447663"/>
    <w:rsid w:val="004503AD"/>
    <w:rsid w:val="004504A5"/>
    <w:rsid w:val="00450B40"/>
    <w:rsid w:val="00450C13"/>
    <w:rsid w:val="00450DAF"/>
    <w:rsid w:val="00451CEB"/>
    <w:rsid w:val="00452BCE"/>
    <w:rsid w:val="00453671"/>
    <w:rsid w:val="00453857"/>
    <w:rsid w:val="00453BB5"/>
    <w:rsid w:val="00453C76"/>
    <w:rsid w:val="00453E2A"/>
    <w:rsid w:val="00454086"/>
    <w:rsid w:val="00454111"/>
    <w:rsid w:val="0045444C"/>
    <w:rsid w:val="004548A2"/>
    <w:rsid w:val="00454F52"/>
    <w:rsid w:val="004557B5"/>
    <w:rsid w:val="0045587E"/>
    <w:rsid w:val="004566E8"/>
    <w:rsid w:val="00456AA0"/>
    <w:rsid w:val="004574B4"/>
    <w:rsid w:val="00457AC4"/>
    <w:rsid w:val="00457DCB"/>
    <w:rsid w:val="00460604"/>
    <w:rsid w:val="00460ACB"/>
    <w:rsid w:val="00462A97"/>
    <w:rsid w:val="00463536"/>
    <w:rsid w:val="004637A3"/>
    <w:rsid w:val="0046407C"/>
    <w:rsid w:val="00464C9E"/>
    <w:rsid w:val="00465125"/>
    <w:rsid w:val="00465DAA"/>
    <w:rsid w:val="004668EA"/>
    <w:rsid w:val="00466DAD"/>
    <w:rsid w:val="00467104"/>
    <w:rsid w:val="00467672"/>
    <w:rsid w:val="00467960"/>
    <w:rsid w:val="00467ED4"/>
    <w:rsid w:val="00470AAF"/>
    <w:rsid w:val="00471878"/>
    <w:rsid w:val="00471B88"/>
    <w:rsid w:val="00471E51"/>
    <w:rsid w:val="00472402"/>
    <w:rsid w:val="00472492"/>
    <w:rsid w:val="0047249A"/>
    <w:rsid w:val="00472F53"/>
    <w:rsid w:val="0047374F"/>
    <w:rsid w:val="004754EF"/>
    <w:rsid w:val="00475BCD"/>
    <w:rsid w:val="00476275"/>
    <w:rsid w:val="00476940"/>
    <w:rsid w:val="00476998"/>
    <w:rsid w:val="004774B2"/>
    <w:rsid w:val="0047775A"/>
    <w:rsid w:val="004804E1"/>
    <w:rsid w:val="00480E42"/>
    <w:rsid w:val="00480FF8"/>
    <w:rsid w:val="00481F1D"/>
    <w:rsid w:val="0048206A"/>
    <w:rsid w:val="004821A0"/>
    <w:rsid w:val="00483A1E"/>
    <w:rsid w:val="00483DB2"/>
    <w:rsid w:val="0048517A"/>
    <w:rsid w:val="00485644"/>
    <w:rsid w:val="00485B94"/>
    <w:rsid w:val="00486528"/>
    <w:rsid w:val="0048684E"/>
    <w:rsid w:val="00486AEC"/>
    <w:rsid w:val="00487BFE"/>
    <w:rsid w:val="00487ED4"/>
    <w:rsid w:val="004919C1"/>
    <w:rsid w:val="00491E0E"/>
    <w:rsid w:val="004926BE"/>
    <w:rsid w:val="004929B1"/>
    <w:rsid w:val="004929DE"/>
    <w:rsid w:val="00492D4D"/>
    <w:rsid w:val="00493190"/>
    <w:rsid w:val="00493415"/>
    <w:rsid w:val="00493E9D"/>
    <w:rsid w:val="004943D0"/>
    <w:rsid w:val="0049489B"/>
    <w:rsid w:val="00494E3C"/>
    <w:rsid w:val="00495670"/>
    <w:rsid w:val="00495869"/>
    <w:rsid w:val="00495971"/>
    <w:rsid w:val="00496CC3"/>
    <w:rsid w:val="004977A4"/>
    <w:rsid w:val="00497CFF"/>
    <w:rsid w:val="004A0806"/>
    <w:rsid w:val="004A0A96"/>
    <w:rsid w:val="004A10BB"/>
    <w:rsid w:val="004A1253"/>
    <w:rsid w:val="004A15E5"/>
    <w:rsid w:val="004A2160"/>
    <w:rsid w:val="004A3D3F"/>
    <w:rsid w:val="004A4F46"/>
    <w:rsid w:val="004A542D"/>
    <w:rsid w:val="004A57D2"/>
    <w:rsid w:val="004A6E16"/>
    <w:rsid w:val="004A7216"/>
    <w:rsid w:val="004A7C14"/>
    <w:rsid w:val="004A7FC4"/>
    <w:rsid w:val="004B014D"/>
    <w:rsid w:val="004B0BDD"/>
    <w:rsid w:val="004B1A0D"/>
    <w:rsid w:val="004B2071"/>
    <w:rsid w:val="004B28EE"/>
    <w:rsid w:val="004B3114"/>
    <w:rsid w:val="004B50B4"/>
    <w:rsid w:val="004B52DE"/>
    <w:rsid w:val="004B5BBE"/>
    <w:rsid w:val="004B642A"/>
    <w:rsid w:val="004B668C"/>
    <w:rsid w:val="004B6A17"/>
    <w:rsid w:val="004B6F9C"/>
    <w:rsid w:val="004B71E9"/>
    <w:rsid w:val="004B784D"/>
    <w:rsid w:val="004B79A1"/>
    <w:rsid w:val="004B7AAE"/>
    <w:rsid w:val="004B7BEF"/>
    <w:rsid w:val="004B7EDE"/>
    <w:rsid w:val="004C1AE2"/>
    <w:rsid w:val="004C2127"/>
    <w:rsid w:val="004C3C54"/>
    <w:rsid w:val="004C3D50"/>
    <w:rsid w:val="004C61D6"/>
    <w:rsid w:val="004C63B7"/>
    <w:rsid w:val="004C6419"/>
    <w:rsid w:val="004C658D"/>
    <w:rsid w:val="004D0370"/>
    <w:rsid w:val="004D0701"/>
    <w:rsid w:val="004D0C1E"/>
    <w:rsid w:val="004D1407"/>
    <w:rsid w:val="004D1812"/>
    <w:rsid w:val="004D1941"/>
    <w:rsid w:val="004D1E87"/>
    <w:rsid w:val="004D2237"/>
    <w:rsid w:val="004D2A0F"/>
    <w:rsid w:val="004D3109"/>
    <w:rsid w:val="004D31E4"/>
    <w:rsid w:val="004D3415"/>
    <w:rsid w:val="004D3517"/>
    <w:rsid w:val="004D3D10"/>
    <w:rsid w:val="004D4194"/>
    <w:rsid w:val="004D4648"/>
    <w:rsid w:val="004D4821"/>
    <w:rsid w:val="004D4902"/>
    <w:rsid w:val="004D54C4"/>
    <w:rsid w:val="004D5570"/>
    <w:rsid w:val="004D571F"/>
    <w:rsid w:val="004D5751"/>
    <w:rsid w:val="004D584A"/>
    <w:rsid w:val="004D5A51"/>
    <w:rsid w:val="004D6025"/>
    <w:rsid w:val="004D6EAC"/>
    <w:rsid w:val="004D7FEC"/>
    <w:rsid w:val="004E0348"/>
    <w:rsid w:val="004E072B"/>
    <w:rsid w:val="004E0DA5"/>
    <w:rsid w:val="004E0EC3"/>
    <w:rsid w:val="004E138F"/>
    <w:rsid w:val="004E2065"/>
    <w:rsid w:val="004E2ADD"/>
    <w:rsid w:val="004E2BEF"/>
    <w:rsid w:val="004E31EB"/>
    <w:rsid w:val="004E3295"/>
    <w:rsid w:val="004E3437"/>
    <w:rsid w:val="004E38C7"/>
    <w:rsid w:val="004E4184"/>
    <w:rsid w:val="004E5613"/>
    <w:rsid w:val="004E6428"/>
    <w:rsid w:val="004E6885"/>
    <w:rsid w:val="004E6EEA"/>
    <w:rsid w:val="004E7A57"/>
    <w:rsid w:val="004F0EBA"/>
    <w:rsid w:val="004F1A8A"/>
    <w:rsid w:val="004F2A11"/>
    <w:rsid w:val="004F2F6C"/>
    <w:rsid w:val="004F435D"/>
    <w:rsid w:val="004F4598"/>
    <w:rsid w:val="004F4735"/>
    <w:rsid w:val="004F5796"/>
    <w:rsid w:val="004F7F8C"/>
    <w:rsid w:val="00500597"/>
    <w:rsid w:val="00500FB8"/>
    <w:rsid w:val="00502046"/>
    <w:rsid w:val="00502706"/>
    <w:rsid w:val="00503278"/>
    <w:rsid w:val="00503494"/>
    <w:rsid w:val="0050364F"/>
    <w:rsid w:val="00504625"/>
    <w:rsid w:val="00504964"/>
    <w:rsid w:val="005049F0"/>
    <w:rsid w:val="005049FB"/>
    <w:rsid w:val="00505148"/>
    <w:rsid w:val="0050557D"/>
    <w:rsid w:val="0050559E"/>
    <w:rsid w:val="005069E7"/>
    <w:rsid w:val="0050742B"/>
    <w:rsid w:val="00507B98"/>
    <w:rsid w:val="00507D62"/>
    <w:rsid w:val="00510E43"/>
    <w:rsid w:val="00510F2D"/>
    <w:rsid w:val="00511C27"/>
    <w:rsid w:val="005123BB"/>
    <w:rsid w:val="005125DD"/>
    <w:rsid w:val="00512783"/>
    <w:rsid w:val="0051310D"/>
    <w:rsid w:val="005134DB"/>
    <w:rsid w:val="00513782"/>
    <w:rsid w:val="00514408"/>
    <w:rsid w:val="005166B5"/>
    <w:rsid w:val="005170C8"/>
    <w:rsid w:val="00517183"/>
    <w:rsid w:val="00517511"/>
    <w:rsid w:val="00517536"/>
    <w:rsid w:val="00517DA7"/>
    <w:rsid w:val="00520616"/>
    <w:rsid w:val="00520C84"/>
    <w:rsid w:val="005220D0"/>
    <w:rsid w:val="00522497"/>
    <w:rsid w:val="00522A6F"/>
    <w:rsid w:val="00523354"/>
    <w:rsid w:val="00524A91"/>
    <w:rsid w:val="0052507E"/>
    <w:rsid w:val="00525368"/>
    <w:rsid w:val="00526B4A"/>
    <w:rsid w:val="0052701D"/>
    <w:rsid w:val="00531F7D"/>
    <w:rsid w:val="0053236F"/>
    <w:rsid w:val="00532445"/>
    <w:rsid w:val="00532456"/>
    <w:rsid w:val="00532C9E"/>
    <w:rsid w:val="005332C3"/>
    <w:rsid w:val="0053348C"/>
    <w:rsid w:val="00533A7E"/>
    <w:rsid w:val="005345EE"/>
    <w:rsid w:val="0053559E"/>
    <w:rsid w:val="00535FE3"/>
    <w:rsid w:val="00536111"/>
    <w:rsid w:val="005369D5"/>
    <w:rsid w:val="00537593"/>
    <w:rsid w:val="00537595"/>
    <w:rsid w:val="00537709"/>
    <w:rsid w:val="0053798A"/>
    <w:rsid w:val="00537F73"/>
    <w:rsid w:val="0054024B"/>
    <w:rsid w:val="00540307"/>
    <w:rsid w:val="005416ED"/>
    <w:rsid w:val="00541BF3"/>
    <w:rsid w:val="00541D2A"/>
    <w:rsid w:val="00541F51"/>
    <w:rsid w:val="0054243E"/>
    <w:rsid w:val="005426E4"/>
    <w:rsid w:val="005431D0"/>
    <w:rsid w:val="0054374F"/>
    <w:rsid w:val="00543ECE"/>
    <w:rsid w:val="0054405A"/>
    <w:rsid w:val="00544076"/>
    <w:rsid w:val="00544D76"/>
    <w:rsid w:val="00544FAD"/>
    <w:rsid w:val="00546C67"/>
    <w:rsid w:val="00546C9D"/>
    <w:rsid w:val="00547F10"/>
    <w:rsid w:val="005504C4"/>
    <w:rsid w:val="005508A6"/>
    <w:rsid w:val="0055094D"/>
    <w:rsid w:val="0055098A"/>
    <w:rsid w:val="00551780"/>
    <w:rsid w:val="00551C4D"/>
    <w:rsid w:val="00552237"/>
    <w:rsid w:val="00553149"/>
    <w:rsid w:val="00553601"/>
    <w:rsid w:val="00553776"/>
    <w:rsid w:val="0055387A"/>
    <w:rsid w:val="0055487A"/>
    <w:rsid w:val="0055491B"/>
    <w:rsid w:val="00555C19"/>
    <w:rsid w:val="00556814"/>
    <w:rsid w:val="005602CD"/>
    <w:rsid w:val="0056047C"/>
    <w:rsid w:val="005606E8"/>
    <w:rsid w:val="00560812"/>
    <w:rsid w:val="0056103A"/>
    <w:rsid w:val="00562BC0"/>
    <w:rsid w:val="00562C9D"/>
    <w:rsid w:val="005630CF"/>
    <w:rsid w:val="00564183"/>
    <w:rsid w:val="00565B1B"/>
    <w:rsid w:val="005664D6"/>
    <w:rsid w:val="005667AE"/>
    <w:rsid w:val="0056794E"/>
    <w:rsid w:val="005700AC"/>
    <w:rsid w:val="00570931"/>
    <w:rsid w:val="00570F30"/>
    <w:rsid w:val="00571D60"/>
    <w:rsid w:val="005723FF"/>
    <w:rsid w:val="00572661"/>
    <w:rsid w:val="005729BC"/>
    <w:rsid w:val="00572A60"/>
    <w:rsid w:val="00573347"/>
    <w:rsid w:val="00573557"/>
    <w:rsid w:val="0057428D"/>
    <w:rsid w:val="00574326"/>
    <w:rsid w:val="00574499"/>
    <w:rsid w:val="00574944"/>
    <w:rsid w:val="005749CE"/>
    <w:rsid w:val="00574A6C"/>
    <w:rsid w:val="00574EA6"/>
    <w:rsid w:val="005760FF"/>
    <w:rsid w:val="00576415"/>
    <w:rsid w:val="00576D9F"/>
    <w:rsid w:val="00576EC0"/>
    <w:rsid w:val="00576F47"/>
    <w:rsid w:val="00577BCC"/>
    <w:rsid w:val="00580002"/>
    <w:rsid w:val="005809E8"/>
    <w:rsid w:val="00580D82"/>
    <w:rsid w:val="00580E26"/>
    <w:rsid w:val="005813EA"/>
    <w:rsid w:val="00582076"/>
    <w:rsid w:val="0058433B"/>
    <w:rsid w:val="005847BB"/>
    <w:rsid w:val="00585B39"/>
    <w:rsid w:val="00585C49"/>
    <w:rsid w:val="00585ED4"/>
    <w:rsid w:val="0058781B"/>
    <w:rsid w:val="00587B59"/>
    <w:rsid w:val="00590495"/>
    <w:rsid w:val="00590507"/>
    <w:rsid w:val="00590889"/>
    <w:rsid w:val="0059113B"/>
    <w:rsid w:val="00591973"/>
    <w:rsid w:val="00591B4D"/>
    <w:rsid w:val="00591BD0"/>
    <w:rsid w:val="00591FEB"/>
    <w:rsid w:val="00594A67"/>
    <w:rsid w:val="00594E78"/>
    <w:rsid w:val="00594EA8"/>
    <w:rsid w:val="005957FE"/>
    <w:rsid w:val="00595B3A"/>
    <w:rsid w:val="00595E90"/>
    <w:rsid w:val="00595FB8"/>
    <w:rsid w:val="00597C14"/>
    <w:rsid w:val="005A0CA4"/>
    <w:rsid w:val="005A0EFC"/>
    <w:rsid w:val="005A2187"/>
    <w:rsid w:val="005A2521"/>
    <w:rsid w:val="005A2943"/>
    <w:rsid w:val="005A309D"/>
    <w:rsid w:val="005A3C65"/>
    <w:rsid w:val="005A47AB"/>
    <w:rsid w:val="005A617A"/>
    <w:rsid w:val="005A624F"/>
    <w:rsid w:val="005A69A1"/>
    <w:rsid w:val="005A6BBA"/>
    <w:rsid w:val="005A7225"/>
    <w:rsid w:val="005A7B2A"/>
    <w:rsid w:val="005B1443"/>
    <w:rsid w:val="005B1E4D"/>
    <w:rsid w:val="005B203B"/>
    <w:rsid w:val="005B37ED"/>
    <w:rsid w:val="005B3893"/>
    <w:rsid w:val="005B42BE"/>
    <w:rsid w:val="005B4DCB"/>
    <w:rsid w:val="005B6AA7"/>
    <w:rsid w:val="005B7F8D"/>
    <w:rsid w:val="005C0D3C"/>
    <w:rsid w:val="005C0F77"/>
    <w:rsid w:val="005C1020"/>
    <w:rsid w:val="005C15F4"/>
    <w:rsid w:val="005C1E5E"/>
    <w:rsid w:val="005C254F"/>
    <w:rsid w:val="005C283C"/>
    <w:rsid w:val="005C2921"/>
    <w:rsid w:val="005C30A3"/>
    <w:rsid w:val="005C3143"/>
    <w:rsid w:val="005C31A6"/>
    <w:rsid w:val="005C3369"/>
    <w:rsid w:val="005C3786"/>
    <w:rsid w:val="005C3BC7"/>
    <w:rsid w:val="005C4766"/>
    <w:rsid w:val="005C4CD0"/>
    <w:rsid w:val="005C5345"/>
    <w:rsid w:val="005C54E6"/>
    <w:rsid w:val="005C668A"/>
    <w:rsid w:val="005C6AF6"/>
    <w:rsid w:val="005C7321"/>
    <w:rsid w:val="005D0DC9"/>
    <w:rsid w:val="005D148A"/>
    <w:rsid w:val="005D1558"/>
    <w:rsid w:val="005D1C50"/>
    <w:rsid w:val="005D1E7D"/>
    <w:rsid w:val="005D1F1F"/>
    <w:rsid w:val="005D23A5"/>
    <w:rsid w:val="005D293F"/>
    <w:rsid w:val="005D2B42"/>
    <w:rsid w:val="005D2EE1"/>
    <w:rsid w:val="005D4F9E"/>
    <w:rsid w:val="005D5053"/>
    <w:rsid w:val="005D5195"/>
    <w:rsid w:val="005D554D"/>
    <w:rsid w:val="005D5BA4"/>
    <w:rsid w:val="005D6256"/>
    <w:rsid w:val="005D69AD"/>
    <w:rsid w:val="005D6CD0"/>
    <w:rsid w:val="005D711A"/>
    <w:rsid w:val="005D73C3"/>
    <w:rsid w:val="005D749E"/>
    <w:rsid w:val="005D76D4"/>
    <w:rsid w:val="005E0A3B"/>
    <w:rsid w:val="005E0DE4"/>
    <w:rsid w:val="005E1AC2"/>
    <w:rsid w:val="005E4129"/>
    <w:rsid w:val="005E4C34"/>
    <w:rsid w:val="005E5385"/>
    <w:rsid w:val="005E5F73"/>
    <w:rsid w:val="005E60B9"/>
    <w:rsid w:val="005E6A46"/>
    <w:rsid w:val="005E6E81"/>
    <w:rsid w:val="005F03D9"/>
    <w:rsid w:val="005F0499"/>
    <w:rsid w:val="005F0A91"/>
    <w:rsid w:val="005F0D1D"/>
    <w:rsid w:val="005F1496"/>
    <w:rsid w:val="005F1A35"/>
    <w:rsid w:val="005F1B44"/>
    <w:rsid w:val="005F1DA7"/>
    <w:rsid w:val="005F22AE"/>
    <w:rsid w:val="005F3041"/>
    <w:rsid w:val="005F30A6"/>
    <w:rsid w:val="005F41BD"/>
    <w:rsid w:val="005F4CEE"/>
    <w:rsid w:val="005F5016"/>
    <w:rsid w:val="005F54B4"/>
    <w:rsid w:val="005F62C9"/>
    <w:rsid w:val="005F638C"/>
    <w:rsid w:val="005F680D"/>
    <w:rsid w:val="005F712C"/>
    <w:rsid w:val="00600408"/>
    <w:rsid w:val="006017C0"/>
    <w:rsid w:val="00601DCB"/>
    <w:rsid w:val="00602707"/>
    <w:rsid w:val="0060302B"/>
    <w:rsid w:val="00604018"/>
    <w:rsid w:val="0060409A"/>
    <w:rsid w:val="006040E0"/>
    <w:rsid w:val="00604263"/>
    <w:rsid w:val="00604304"/>
    <w:rsid w:val="00604F86"/>
    <w:rsid w:val="00605161"/>
    <w:rsid w:val="006055AC"/>
    <w:rsid w:val="00605CE4"/>
    <w:rsid w:val="00605EDC"/>
    <w:rsid w:val="00606AEA"/>
    <w:rsid w:val="0060705A"/>
    <w:rsid w:val="006073F0"/>
    <w:rsid w:val="0060750D"/>
    <w:rsid w:val="0060761F"/>
    <w:rsid w:val="0060763A"/>
    <w:rsid w:val="0060788D"/>
    <w:rsid w:val="00607C0A"/>
    <w:rsid w:val="00607DF3"/>
    <w:rsid w:val="006113B3"/>
    <w:rsid w:val="006114D7"/>
    <w:rsid w:val="00611CDC"/>
    <w:rsid w:val="00612134"/>
    <w:rsid w:val="00612428"/>
    <w:rsid w:val="006128F6"/>
    <w:rsid w:val="00612D65"/>
    <w:rsid w:val="006137EA"/>
    <w:rsid w:val="00613EEA"/>
    <w:rsid w:val="006140C5"/>
    <w:rsid w:val="00614186"/>
    <w:rsid w:val="006141EC"/>
    <w:rsid w:val="006142E8"/>
    <w:rsid w:val="00614BBC"/>
    <w:rsid w:val="006150D7"/>
    <w:rsid w:val="006151FF"/>
    <w:rsid w:val="006152C3"/>
    <w:rsid w:val="00615A20"/>
    <w:rsid w:val="0061768A"/>
    <w:rsid w:val="00617AE4"/>
    <w:rsid w:val="00617B73"/>
    <w:rsid w:val="00620294"/>
    <w:rsid w:val="006209BF"/>
    <w:rsid w:val="00620BB8"/>
    <w:rsid w:val="006214B4"/>
    <w:rsid w:val="006236FD"/>
    <w:rsid w:val="006238AB"/>
    <w:rsid w:val="00623B83"/>
    <w:rsid w:val="00624256"/>
    <w:rsid w:val="00624CAB"/>
    <w:rsid w:val="0062553D"/>
    <w:rsid w:val="006258DC"/>
    <w:rsid w:val="00625AB8"/>
    <w:rsid w:val="00625E67"/>
    <w:rsid w:val="00625F32"/>
    <w:rsid w:val="00626179"/>
    <w:rsid w:val="006263C7"/>
    <w:rsid w:val="006275E4"/>
    <w:rsid w:val="00627A47"/>
    <w:rsid w:val="00627B11"/>
    <w:rsid w:val="00627B1D"/>
    <w:rsid w:val="00630AA2"/>
    <w:rsid w:val="00630D8E"/>
    <w:rsid w:val="00630E07"/>
    <w:rsid w:val="0063152A"/>
    <w:rsid w:val="00631AEE"/>
    <w:rsid w:val="00631D54"/>
    <w:rsid w:val="006338B9"/>
    <w:rsid w:val="00633D2D"/>
    <w:rsid w:val="00633F54"/>
    <w:rsid w:val="006340F7"/>
    <w:rsid w:val="00634329"/>
    <w:rsid w:val="00634B8C"/>
    <w:rsid w:val="00634D98"/>
    <w:rsid w:val="00634E57"/>
    <w:rsid w:val="006354CA"/>
    <w:rsid w:val="00635CEA"/>
    <w:rsid w:val="00635DC5"/>
    <w:rsid w:val="00635F3A"/>
    <w:rsid w:val="00636D28"/>
    <w:rsid w:val="00636D67"/>
    <w:rsid w:val="00636F5A"/>
    <w:rsid w:val="00637247"/>
    <w:rsid w:val="006376D4"/>
    <w:rsid w:val="006379D7"/>
    <w:rsid w:val="006379EC"/>
    <w:rsid w:val="0064004A"/>
    <w:rsid w:val="006401BB"/>
    <w:rsid w:val="00640394"/>
    <w:rsid w:val="0064117F"/>
    <w:rsid w:val="00641EC9"/>
    <w:rsid w:val="00641FBA"/>
    <w:rsid w:val="006422B6"/>
    <w:rsid w:val="006440DA"/>
    <w:rsid w:val="006448A2"/>
    <w:rsid w:val="00644DE0"/>
    <w:rsid w:val="0064580B"/>
    <w:rsid w:val="00645DF2"/>
    <w:rsid w:val="00645F34"/>
    <w:rsid w:val="0064627B"/>
    <w:rsid w:val="006470B1"/>
    <w:rsid w:val="00647267"/>
    <w:rsid w:val="0064743D"/>
    <w:rsid w:val="00647E0A"/>
    <w:rsid w:val="0065067E"/>
    <w:rsid w:val="00650B61"/>
    <w:rsid w:val="006513C2"/>
    <w:rsid w:val="006520FE"/>
    <w:rsid w:val="006521EA"/>
    <w:rsid w:val="00652599"/>
    <w:rsid w:val="00652B9A"/>
    <w:rsid w:val="006530C5"/>
    <w:rsid w:val="0065318B"/>
    <w:rsid w:val="00653601"/>
    <w:rsid w:val="006538C0"/>
    <w:rsid w:val="00653C50"/>
    <w:rsid w:val="00653E50"/>
    <w:rsid w:val="00654378"/>
    <w:rsid w:val="0065457E"/>
    <w:rsid w:val="00654B1D"/>
    <w:rsid w:val="0065684F"/>
    <w:rsid w:val="00656CF3"/>
    <w:rsid w:val="00657502"/>
    <w:rsid w:val="00660E50"/>
    <w:rsid w:val="006611DB"/>
    <w:rsid w:val="006611E1"/>
    <w:rsid w:val="00661802"/>
    <w:rsid w:val="00661C25"/>
    <w:rsid w:val="00661D9B"/>
    <w:rsid w:val="006625D2"/>
    <w:rsid w:val="00662A67"/>
    <w:rsid w:val="00662C1A"/>
    <w:rsid w:val="00665600"/>
    <w:rsid w:val="006667D5"/>
    <w:rsid w:val="00666E7E"/>
    <w:rsid w:val="00667ECC"/>
    <w:rsid w:val="00671ACA"/>
    <w:rsid w:val="00671BDF"/>
    <w:rsid w:val="00672411"/>
    <w:rsid w:val="00672783"/>
    <w:rsid w:val="00672DFF"/>
    <w:rsid w:val="00673345"/>
    <w:rsid w:val="00673F00"/>
    <w:rsid w:val="00674C06"/>
    <w:rsid w:val="00675E9C"/>
    <w:rsid w:val="00677148"/>
    <w:rsid w:val="00677534"/>
    <w:rsid w:val="00680493"/>
    <w:rsid w:val="0068095E"/>
    <w:rsid w:val="006811E8"/>
    <w:rsid w:val="006821A0"/>
    <w:rsid w:val="00682D3F"/>
    <w:rsid w:val="00683C28"/>
    <w:rsid w:val="00683F39"/>
    <w:rsid w:val="0068418E"/>
    <w:rsid w:val="006841AC"/>
    <w:rsid w:val="00684BFE"/>
    <w:rsid w:val="00686CBE"/>
    <w:rsid w:val="00687AB4"/>
    <w:rsid w:val="00687EB2"/>
    <w:rsid w:val="006905A3"/>
    <w:rsid w:val="00690B24"/>
    <w:rsid w:val="00692266"/>
    <w:rsid w:val="0069304B"/>
    <w:rsid w:val="006941D6"/>
    <w:rsid w:val="00695301"/>
    <w:rsid w:val="0069585F"/>
    <w:rsid w:val="006966DA"/>
    <w:rsid w:val="00696925"/>
    <w:rsid w:val="006A00E6"/>
    <w:rsid w:val="006A0110"/>
    <w:rsid w:val="006A0CB1"/>
    <w:rsid w:val="006A1009"/>
    <w:rsid w:val="006A1152"/>
    <w:rsid w:val="006A16DE"/>
    <w:rsid w:val="006A2051"/>
    <w:rsid w:val="006A2332"/>
    <w:rsid w:val="006A2502"/>
    <w:rsid w:val="006A30C9"/>
    <w:rsid w:val="006A32CA"/>
    <w:rsid w:val="006A3F32"/>
    <w:rsid w:val="006A5466"/>
    <w:rsid w:val="006A56BF"/>
    <w:rsid w:val="006A5F7D"/>
    <w:rsid w:val="006A6D84"/>
    <w:rsid w:val="006A6F02"/>
    <w:rsid w:val="006A79F5"/>
    <w:rsid w:val="006A7FED"/>
    <w:rsid w:val="006B091B"/>
    <w:rsid w:val="006B0F2B"/>
    <w:rsid w:val="006B1353"/>
    <w:rsid w:val="006B1544"/>
    <w:rsid w:val="006B207F"/>
    <w:rsid w:val="006B20FB"/>
    <w:rsid w:val="006B2D69"/>
    <w:rsid w:val="006B3038"/>
    <w:rsid w:val="006B347C"/>
    <w:rsid w:val="006B3F31"/>
    <w:rsid w:val="006B4AC9"/>
    <w:rsid w:val="006B54E3"/>
    <w:rsid w:val="006B5DCF"/>
    <w:rsid w:val="006C0F82"/>
    <w:rsid w:val="006C28A1"/>
    <w:rsid w:val="006C2ACE"/>
    <w:rsid w:val="006C3421"/>
    <w:rsid w:val="006C3A81"/>
    <w:rsid w:val="006C3FC8"/>
    <w:rsid w:val="006C443F"/>
    <w:rsid w:val="006C5280"/>
    <w:rsid w:val="006C5420"/>
    <w:rsid w:val="006C64D0"/>
    <w:rsid w:val="006C78AA"/>
    <w:rsid w:val="006C7EDE"/>
    <w:rsid w:val="006D04DD"/>
    <w:rsid w:val="006D0ADD"/>
    <w:rsid w:val="006D14D4"/>
    <w:rsid w:val="006D3617"/>
    <w:rsid w:val="006D3661"/>
    <w:rsid w:val="006D41BF"/>
    <w:rsid w:val="006D4511"/>
    <w:rsid w:val="006D45BA"/>
    <w:rsid w:val="006D4F2E"/>
    <w:rsid w:val="006D5E08"/>
    <w:rsid w:val="006D6090"/>
    <w:rsid w:val="006D6273"/>
    <w:rsid w:val="006D79E1"/>
    <w:rsid w:val="006D7CBD"/>
    <w:rsid w:val="006E0329"/>
    <w:rsid w:val="006E067E"/>
    <w:rsid w:val="006E0D26"/>
    <w:rsid w:val="006E1725"/>
    <w:rsid w:val="006E1740"/>
    <w:rsid w:val="006E1861"/>
    <w:rsid w:val="006E2158"/>
    <w:rsid w:val="006E220D"/>
    <w:rsid w:val="006E225B"/>
    <w:rsid w:val="006E2F43"/>
    <w:rsid w:val="006E310C"/>
    <w:rsid w:val="006E34D6"/>
    <w:rsid w:val="006E381F"/>
    <w:rsid w:val="006E4339"/>
    <w:rsid w:val="006E6211"/>
    <w:rsid w:val="006E7109"/>
    <w:rsid w:val="006F01FC"/>
    <w:rsid w:val="006F05B9"/>
    <w:rsid w:val="006F06A4"/>
    <w:rsid w:val="006F0A22"/>
    <w:rsid w:val="006F0B63"/>
    <w:rsid w:val="006F105C"/>
    <w:rsid w:val="006F11C5"/>
    <w:rsid w:val="006F14BB"/>
    <w:rsid w:val="006F24E2"/>
    <w:rsid w:val="006F40F0"/>
    <w:rsid w:val="006F41FC"/>
    <w:rsid w:val="006F499A"/>
    <w:rsid w:val="006F5787"/>
    <w:rsid w:val="006F5C08"/>
    <w:rsid w:val="006F6096"/>
    <w:rsid w:val="006F6961"/>
    <w:rsid w:val="006F6B4F"/>
    <w:rsid w:val="006F6CF1"/>
    <w:rsid w:val="006F70CE"/>
    <w:rsid w:val="006F725C"/>
    <w:rsid w:val="007001AD"/>
    <w:rsid w:val="00700A05"/>
    <w:rsid w:val="00701295"/>
    <w:rsid w:val="007013E1"/>
    <w:rsid w:val="00701555"/>
    <w:rsid w:val="00703BB2"/>
    <w:rsid w:val="00703E62"/>
    <w:rsid w:val="00704593"/>
    <w:rsid w:val="007045A0"/>
    <w:rsid w:val="007050F9"/>
    <w:rsid w:val="007064B9"/>
    <w:rsid w:val="00706FEF"/>
    <w:rsid w:val="0070717A"/>
    <w:rsid w:val="007071EC"/>
    <w:rsid w:val="007073E8"/>
    <w:rsid w:val="00707446"/>
    <w:rsid w:val="0070744E"/>
    <w:rsid w:val="007077D8"/>
    <w:rsid w:val="00707CEA"/>
    <w:rsid w:val="00707DF5"/>
    <w:rsid w:val="007113DC"/>
    <w:rsid w:val="00711663"/>
    <w:rsid w:val="0071194F"/>
    <w:rsid w:val="00711A44"/>
    <w:rsid w:val="00712D6B"/>
    <w:rsid w:val="00712E6E"/>
    <w:rsid w:val="00712F4C"/>
    <w:rsid w:val="00712FD9"/>
    <w:rsid w:val="007130D4"/>
    <w:rsid w:val="007139A7"/>
    <w:rsid w:val="00713AA8"/>
    <w:rsid w:val="00714983"/>
    <w:rsid w:val="007153F7"/>
    <w:rsid w:val="007155AC"/>
    <w:rsid w:val="00715B26"/>
    <w:rsid w:val="007162E3"/>
    <w:rsid w:val="00717813"/>
    <w:rsid w:val="00717CE0"/>
    <w:rsid w:val="00720792"/>
    <w:rsid w:val="007207D0"/>
    <w:rsid w:val="00720C48"/>
    <w:rsid w:val="007217D5"/>
    <w:rsid w:val="0072204C"/>
    <w:rsid w:val="007222AD"/>
    <w:rsid w:val="00722EF1"/>
    <w:rsid w:val="0072396A"/>
    <w:rsid w:val="00723FF6"/>
    <w:rsid w:val="00724DC0"/>
    <w:rsid w:val="0072508B"/>
    <w:rsid w:val="007250CB"/>
    <w:rsid w:val="0072537E"/>
    <w:rsid w:val="0072636E"/>
    <w:rsid w:val="0072657B"/>
    <w:rsid w:val="00726802"/>
    <w:rsid w:val="007268AD"/>
    <w:rsid w:val="00726E11"/>
    <w:rsid w:val="007276D4"/>
    <w:rsid w:val="00727DD4"/>
    <w:rsid w:val="00727E7F"/>
    <w:rsid w:val="007306FA"/>
    <w:rsid w:val="0073089C"/>
    <w:rsid w:val="00730B68"/>
    <w:rsid w:val="007311AF"/>
    <w:rsid w:val="00731363"/>
    <w:rsid w:val="00731414"/>
    <w:rsid w:val="00732C15"/>
    <w:rsid w:val="007338D2"/>
    <w:rsid w:val="00733A51"/>
    <w:rsid w:val="0073479F"/>
    <w:rsid w:val="007349FE"/>
    <w:rsid w:val="00734CB1"/>
    <w:rsid w:val="00734E41"/>
    <w:rsid w:val="0073589C"/>
    <w:rsid w:val="007360E0"/>
    <w:rsid w:val="0073632C"/>
    <w:rsid w:val="00736C23"/>
    <w:rsid w:val="00736D63"/>
    <w:rsid w:val="0073705A"/>
    <w:rsid w:val="0074077D"/>
    <w:rsid w:val="00740938"/>
    <w:rsid w:val="00740BFE"/>
    <w:rsid w:val="00741ACD"/>
    <w:rsid w:val="00741E52"/>
    <w:rsid w:val="00743A1C"/>
    <w:rsid w:val="00743A63"/>
    <w:rsid w:val="00744AF9"/>
    <w:rsid w:val="00746566"/>
    <w:rsid w:val="007469F3"/>
    <w:rsid w:val="00747CD0"/>
    <w:rsid w:val="007509F4"/>
    <w:rsid w:val="00750B12"/>
    <w:rsid w:val="007536C6"/>
    <w:rsid w:val="00753EEF"/>
    <w:rsid w:val="00754D7F"/>
    <w:rsid w:val="00754F88"/>
    <w:rsid w:val="00755FDF"/>
    <w:rsid w:val="0075657C"/>
    <w:rsid w:val="00756688"/>
    <w:rsid w:val="007569BC"/>
    <w:rsid w:val="00756F6F"/>
    <w:rsid w:val="007574A0"/>
    <w:rsid w:val="007576CA"/>
    <w:rsid w:val="0076023F"/>
    <w:rsid w:val="007613FF"/>
    <w:rsid w:val="00761B2E"/>
    <w:rsid w:val="00761E70"/>
    <w:rsid w:val="00762228"/>
    <w:rsid w:val="007632E4"/>
    <w:rsid w:val="00763493"/>
    <w:rsid w:val="0076357F"/>
    <w:rsid w:val="00763DBC"/>
    <w:rsid w:val="00766874"/>
    <w:rsid w:val="007669F6"/>
    <w:rsid w:val="00766D03"/>
    <w:rsid w:val="007700CF"/>
    <w:rsid w:val="00770470"/>
    <w:rsid w:val="0077060C"/>
    <w:rsid w:val="00770A8C"/>
    <w:rsid w:val="00771CC6"/>
    <w:rsid w:val="007726E6"/>
    <w:rsid w:val="0077277E"/>
    <w:rsid w:val="0077295D"/>
    <w:rsid w:val="00772A28"/>
    <w:rsid w:val="007745AE"/>
    <w:rsid w:val="00775FC5"/>
    <w:rsid w:val="0077607B"/>
    <w:rsid w:val="007765A9"/>
    <w:rsid w:val="007771FA"/>
    <w:rsid w:val="0077754E"/>
    <w:rsid w:val="00780389"/>
    <w:rsid w:val="00780640"/>
    <w:rsid w:val="00781007"/>
    <w:rsid w:val="007820FC"/>
    <w:rsid w:val="007822FA"/>
    <w:rsid w:val="0078436D"/>
    <w:rsid w:val="00784D4D"/>
    <w:rsid w:val="007854C1"/>
    <w:rsid w:val="00785C48"/>
    <w:rsid w:val="00786698"/>
    <w:rsid w:val="00786992"/>
    <w:rsid w:val="00786CD9"/>
    <w:rsid w:val="00786DC9"/>
    <w:rsid w:val="00787193"/>
    <w:rsid w:val="00787B47"/>
    <w:rsid w:val="00787FA6"/>
    <w:rsid w:val="007901C8"/>
    <w:rsid w:val="00790CDE"/>
    <w:rsid w:val="00791107"/>
    <w:rsid w:val="0079119E"/>
    <w:rsid w:val="007917A5"/>
    <w:rsid w:val="00791D5A"/>
    <w:rsid w:val="007924A0"/>
    <w:rsid w:val="00792CA8"/>
    <w:rsid w:val="00793384"/>
    <w:rsid w:val="00793698"/>
    <w:rsid w:val="00793848"/>
    <w:rsid w:val="00793FA0"/>
    <w:rsid w:val="0079447A"/>
    <w:rsid w:val="00794499"/>
    <w:rsid w:val="007949C9"/>
    <w:rsid w:val="00795EFC"/>
    <w:rsid w:val="00796890"/>
    <w:rsid w:val="007975B5"/>
    <w:rsid w:val="0079782A"/>
    <w:rsid w:val="00797CA9"/>
    <w:rsid w:val="007A043F"/>
    <w:rsid w:val="007A120A"/>
    <w:rsid w:val="007A1332"/>
    <w:rsid w:val="007A1D22"/>
    <w:rsid w:val="007A1F51"/>
    <w:rsid w:val="007A1F6C"/>
    <w:rsid w:val="007A2578"/>
    <w:rsid w:val="007A29B2"/>
    <w:rsid w:val="007A2CD8"/>
    <w:rsid w:val="007A2FA5"/>
    <w:rsid w:val="007A3727"/>
    <w:rsid w:val="007A3C4C"/>
    <w:rsid w:val="007A44DC"/>
    <w:rsid w:val="007A44DD"/>
    <w:rsid w:val="007A4B0A"/>
    <w:rsid w:val="007A4C17"/>
    <w:rsid w:val="007A51FF"/>
    <w:rsid w:val="007A698A"/>
    <w:rsid w:val="007A7274"/>
    <w:rsid w:val="007A76E8"/>
    <w:rsid w:val="007A7A8D"/>
    <w:rsid w:val="007A7EDB"/>
    <w:rsid w:val="007B0138"/>
    <w:rsid w:val="007B0ADC"/>
    <w:rsid w:val="007B0CDB"/>
    <w:rsid w:val="007B13CA"/>
    <w:rsid w:val="007B236D"/>
    <w:rsid w:val="007B25D0"/>
    <w:rsid w:val="007B3444"/>
    <w:rsid w:val="007B3459"/>
    <w:rsid w:val="007B3E99"/>
    <w:rsid w:val="007B54CC"/>
    <w:rsid w:val="007B7464"/>
    <w:rsid w:val="007B763A"/>
    <w:rsid w:val="007B79EA"/>
    <w:rsid w:val="007C02F7"/>
    <w:rsid w:val="007C0A31"/>
    <w:rsid w:val="007C0DA5"/>
    <w:rsid w:val="007C174D"/>
    <w:rsid w:val="007C1D4D"/>
    <w:rsid w:val="007C1DBC"/>
    <w:rsid w:val="007C3273"/>
    <w:rsid w:val="007C3449"/>
    <w:rsid w:val="007C4373"/>
    <w:rsid w:val="007C4ACD"/>
    <w:rsid w:val="007C4DD1"/>
    <w:rsid w:val="007C560D"/>
    <w:rsid w:val="007C59D2"/>
    <w:rsid w:val="007C59D7"/>
    <w:rsid w:val="007C5A93"/>
    <w:rsid w:val="007C5C01"/>
    <w:rsid w:val="007C66A6"/>
    <w:rsid w:val="007C6BF1"/>
    <w:rsid w:val="007C6C22"/>
    <w:rsid w:val="007C7960"/>
    <w:rsid w:val="007C7F58"/>
    <w:rsid w:val="007D2554"/>
    <w:rsid w:val="007D338E"/>
    <w:rsid w:val="007D3405"/>
    <w:rsid w:val="007D3848"/>
    <w:rsid w:val="007D3D16"/>
    <w:rsid w:val="007D4B49"/>
    <w:rsid w:val="007D578E"/>
    <w:rsid w:val="007D6B3B"/>
    <w:rsid w:val="007E0ACC"/>
    <w:rsid w:val="007E140C"/>
    <w:rsid w:val="007E1964"/>
    <w:rsid w:val="007E1B23"/>
    <w:rsid w:val="007E2BD8"/>
    <w:rsid w:val="007E3097"/>
    <w:rsid w:val="007E3677"/>
    <w:rsid w:val="007E396B"/>
    <w:rsid w:val="007E3A06"/>
    <w:rsid w:val="007E4037"/>
    <w:rsid w:val="007E412A"/>
    <w:rsid w:val="007E43E3"/>
    <w:rsid w:val="007E47DC"/>
    <w:rsid w:val="007E5343"/>
    <w:rsid w:val="007E5AD8"/>
    <w:rsid w:val="007E5BA4"/>
    <w:rsid w:val="007E600F"/>
    <w:rsid w:val="007E69BF"/>
    <w:rsid w:val="007E6C5F"/>
    <w:rsid w:val="007E7936"/>
    <w:rsid w:val="007F00CF"/>
    <w:rsid w:val="007F027F"/>
    <w:rsid w:val="007F09D7"/>
    <w:rsid w:val="007F0D93"/>
    <w:rsid w:val="007F10B7"/>
    <w:rsid w:val="007F1897"/>
    <w:rsid w:val="007F1B65"/>
    <w:rsid w:val="007F1DEB"/>
    <w:rsid w:val="007F219C"/>
    <w:rsid w:val="007F2BC9"/>
    <w:rsid w:val="007F2D19"/>
    <w:rsid w:val="007F46A1"/>
    <w:rsid w:val="007F4E77"/>
    <w:rsid w:val="007F54A1"/>
    <w:rsid w:val="007F637C"/>
    <w:rsid w:val="007F6E7F"/>
    <w:rsid w:val="007F6F9E"/>
    <w:rsid w:val="007F7950"/>
    <w:rsid w:val="008000E4"/>
    <w:rsid w:val="00800327"/>
    <w:rsid w:val="008003AF"/>
    <w:rsid w:val="008005B5"/>
    <w:rsid w:val="00800F0E"/>
    <w:rsid w:val="008012D0"/>
    <w:rsid w:val="0080133F"/>
    <w:rsid w:val="00802382"/>
    <w:rsid w:val="0080276D"/>
    <w:rsid w:val="00802E75"/>
    <w:rsid w:val="008034D3"/>
    <w:rsid w:val="008035C1"/>
    <w:rsid w:val="008038BE"/>
    <w:rsid w:val="00803ED1"/>
    <w:rsid w:val="00804BA5"/>
    <w:rsid w:val="00804E3F"/>
    <w:rsid w:val="00807555"/>
    <w:rsid w:val="0080784D"/>
    <w:rsid w:val="00810382"/>
    <w:rsid w:val="00810915"/>
    <w:rsid w:val="00810F93"/>
    <w:rsid w:val="008110A6"/>
    <w:rsid w:val="008112CF"/>
    <w:rsid w:val="00812BB6"/>
    <w:rsid w:val="00813097"/>
    <w:rsid w:val="0081325D"/>
    <w:rsid w:val="00813BCD"/>
    <w:rsid w:val="0081538A"/>
    <w:rsid w:val="008160E5"/>
    <w:rsid w:val="00817DDC"/>
    <w:rsid w:val="00817E51"/>
    <w:rsid w:val="00820132"/>
    <w:rsid w:val="0082038A"/>
    <w:rsid w:val="00821148"/>
    <w:rsid w:val="00821FE3"/>
    <w:rsid w:val="0082203C"/>
    <w:rsid w:val="0082336E"/>
    <w:rsid w:val="00823473"/>
    <w:rsid w:val="00823EDD"/>
    <w:rsid w:val="00824092"/>
    <w:rsid w:val="008249D3"/>
    <w:rsid w:val="00824B47"/>
    <w:rsid w:val="008250E3"/>
    <w:rsid w:val="00825140"/>
    <w:rsid w:val="00825546"/>
    <w:rsid w:val="00825A00"/>
    <w:rsid w:val="00825E64"/>
    <w:rsid w:val="00825F2E"/>
    <w:rsid w:val="00827137"/>
    <w:rsid w:val="008273AA"/>
    <w:rsid w:val="00827C47"/>
    <w:rsid w:val="008306E3"/>
    <w:rsid w:val="00830B04"/>
    <w:rsid w:val="00830ECC"/>
    <w:rsid w:val="008316EB"/>
    <w:rsid w:val="0083189B"/>
    <w:rsid w:val="00831D55"/>
    <w:rsid w:val="008335A8"/>
    <w:rsid w:val="00833980"/>
    <w:rsid w:val="00834248"/>
    <w:rsid w:val="0083428A"/>
    <w:rsid w:val="0083495B"/>
    <w:rsid w:val="00835DB9"/>
    <w:rsid w:val="00835E1D"/>
    <w:rsid w:val="008364BD"/>
    <w:rsid w:val="00836E7F"/>
    <w:rsid w:val="00836F3E"/>
    <w:rsid w:val="00837E62"/>
    <w:rsid w:val="00842B13"/>
    <w:rsid w:val="00842B3F"/>
    <w:rsid w:val="00842FF6"/>
    <w:rsid w:val="008431D9"/>
    <w:rsid w:val="00843E4C"/>
    <w:rsid w:val="00844BB1"/>
    <w:rsid w:val="00845297"/>
    <w:rsid w:val="00846262"/>
    <w:rsid w:val="008463A3"/>
    <w:rsid w:val="00847051"/>
    <w:rsid w:val="008475BD"/>
    <w:rsid w:val="0084771A"/>
    <w:rsid w:val="008479A2"/>
    <w:rsid w:val="0085039A"/>
    <w:rsid w:val="00851A28"/>
    <w:rsid w:val="00852015"/>
    <w:rsid w:val="0085225C"/>
    <w:rsid w:val="008523DF"/>
    <w:rsid w:val="00852C7F"/>
    <w:rsid w:val="0085308D"/>
    <w:rsid w:val="00853F71"/>
    <w:rsid w:val="00854199"/>
    <w:rsid w:val="008546E6"/>
    <w:rsid w:val="008551A7"/>
    <w:rsid w:val="00855637"/>
    <w:rsid w:val="0085598A"/>
    <w:rsid w:val="00855BAC"/>
    <w:rsid w:val="00855BFD"/>
    <w:rsid w:val="0085616A"/>
    <w:rsid w:val="00856EFD"/>
    <w:rsid w:val="008572DE"/>
    <w:rsid w:val="00857321"/>
    <w:rsid w:val="00857700"/>
    <w:rsid w:val="00860096"/>
    <w:rsid w:val="00860EA5"/>
    <w:rsid w:val="008610CD"/>
    <w:rsid w:val="00861841"/>
    <w:rsid w:val="00862541"/>
    <w:rsid w:val="00862764"/>
    <w:rsid w:val="00862FF2"/>
    <w:rsid w:val="00863869"/>
    <w:rsid w:val="0086429F"/>
    <w:rsid w:val="008643BA"/>
    <w:rsid w:val="00864A40"/>
    <w:rsid w:val="008652F3"/>
    <w:rsid w:val="00865545"/>
    <w:rsid w:val="00865F21"/>
    <w:rsid w:val="00866209"/>
    <w:rsid w:val="008664B5"/>
    <w:rsid w:val="008669D7"/>
    <w:rsid w:val="00866D09"/>
    <w:rsid w:val="00867325"/>
    <w:rsid w:val="00867342"/>
    <w:rsid w:val="00867471"/>
    <w:rsid w:val="008706CE"/>
    <w:rsid w:val="00870C3F"/>
    <w:rsid w:val="00871033"/>
    <w:rsid w:val="0087192C"/>
    <w:rsid w:val="008719A2"/>
    <w:rsid w:val="008727F2"/>
    <w:rsid w:val="00872C17"/>
    <w:rsid w:val="00872E58"/>
    <w:rsid w:val="00873240"/>
    <w:rsid w:val="0087368D"/>
    <w:rsid w:val="008739C9"/>
    <w:rsid w:val="00874923"/>
    <w:rsid w:val="00874B38"/>
    <w:rsid w:val="00874C6B"/>
    <w:rsid w:val="00874DDF"/>
    <w:rsid w:val="00875C5F"/>
    <w:rsid w:val="0087787E"/>
    <w:rsid w:val="008779F7"/>
    <w:rsid w:val="00880941"/>
    <w:rsid w:val="00880ED9"/>
    <w:rsid w:val="0088271E"/>
    <w:rsid w:val="008828A5"/>
    <w:rsid w:val="008829A9"/>
    <w:rsid w:val="0088388B"/>
    <w:rsid w:val="00883F47"/>
    <w:rsid w:val="008840F2"/>
    <w:rsid w:val="008847DD"/>
    <w:rsid w:val="00884DD6"/>
    <w:rsid w:val="00885220"/>
    <w:rsid w:val="0088536B"/>
    <w:rsid w:val="00886FE3"/>
    <w:rsid w:val="008870E6"/>
    <w:rsid w:val="0088720A"/>
    <w:rsid w:val="008874C8"/>
    <w:rsid w:val="00890082"/>
    <w:rsid w:val="00890C8B"/>
    <w:rsid w:val="008916F3"/>
    <w:rsid w:val="00891E79"/>
    <w:rsid w:val="00892257"/>
    <w:rsid w:val="00892717"/>
    <w:rsid w:val="00892880"/>
    <w:rsid w:val="0089297B"/>
    <w:rsid w:val="008931A7"/>
    <w:rsid w:val="00893817"/>
    <w:rsid w:val="00893DC1"/>
    <w:rsid w:val="0089426C"/>
    <w:rsid w:val="00894378"/>
    <w:rsid w:val="00894442"/>
    <w:rsid w:val="008945B1"/>
    <w:rsid w:val="00894A2D"/>
    <w:rsid w:val="00895872"/>
    <w:rsid w:val="00897518"/>
    <w:rsid w:val="00897D59"/>
    <w:rsid w:val="008A00F0"/>
    <w:rsid w:val="008A0526"/>
    <w:rsid w:val="008A0D2E"/>
    <w:rsid w:val="008A10BC"/>
    <w:rsid w:val="008A1FFC"/>
    <w:rsid w:val="008A29CD"/>
    <w:rsid w:val="008A3474"/>
    <w:rsid w:val="008A353E"/>
    <w:rsid w:val="008A3687"/>
    <w:rsid w:val="008A3AE8"/>
    <w:rsid w:val="008A3C73"/>
    <w:rsid w:val="008A42CD"/>
    <w:rsid w:val="008A696A"/>
    <w:rsid w:val="008A6D4D"/>
    <w:rsid w:val="008A73D9"/>
    <w:rsid w:val="008A7E59"/>
    <w:rsid w:val="008B0A86"/>
    <w:rsid w:val="008B0CCC"/>
    <w:rsid w:val="008B1C0A"/>
    <w:rsid w:val="008B2192"/>
    <w:rsid w:val="008B2305"/>
    <w:rsid w:val="008B259A"/>
    <w:rsid w:val="008B2B34"/>
    <w:rsid w:val="008B34E0"/>
    <w:rsid w:val="008B39A4"/>
    <w:rsid w:val="008B3F1E"/>
    <w:rsid w:val="008B4754"/>
    <w:rsid w:val="008B49A5"/>
    <w:rsid w:val="008B4CE4"/>
    <w:rsid w:val="008B4DE4"/>
    <w:rsid w:val="008B50C3"/>
    <w:rsid w:val="008B5308"/>
    <w:rsid w:val="008B5CEE"/>
    <w:rsid w:val="008B5E4F"/>
    <w:rsid w:val="008B67A1"/>
    <w:rsid w:val="008B6876"/>
    <w:rsid w:val="008B69FA"/>
    <w:rsid w:val="008B70AB"/>
    <w:rsid w:val="008B73B0"/>
    <w:rsid w:val="008B74DA"/>
    <w:rsid w:val="008C00C9"/>
    <w:rsid w:val="008C02B6"/>
    <w:rsid w:val="008C0B6D"/>
    <w:rsid w:val="008C1AF2"/>
    <w:rsid w:val="008C219C"/>
    <w:rsid w:val="008C3217"/>
    <w:rsid w:val="008C3429"/>
    <w:rsid w:val="008C3BE8"/>
    <w:rsid w:val="008C42A0"/>
    <w:rsid w:val="008C4363"/>
    <w:rsid w:val="008C44EF"/>
    <w:rsid w:val="008C4D40"/>
    <w:rsid w:val="008C581E"/>
    <w:rsid w:val="008C5FD1"/>
    <w:rsid w:val="008C62ED"/>
    <w:rsid w:val="008C68CA"/>
    <w:rsid w:val="008C6D2D"/>
    <w:rsid w:val="008C7CF6"/>
    <w:rsid w:val="008D092D"/>
    <w:rsid w:val="008D0EBE"/>
    <w:rsid w:val="008D11E9"/>
    <w:rsid w:val="008D14AA"/>
    <w:rsid w:val="008D1C26"/>
    <w:rsid w:val="008D1F8A"/>
    <w:rsid w:val="008D2ECE"/>
    <w:rsid w:val="008D31EE"/>
    <w:rsid w:val="008D3B7B"/>
    <w:rsid w:val="008D4FD3"/>
    <w:rsid w:val="008D5558"/>
    <w:rsid w:val="008D5B6E"/>
    <w:rsid w:val="008D5F0D"/>
    <w:rsid w:val="008D6692"/>
    <w:rsid w:val="008D69F8"/>
    <w:rsid w:val="008D6D3C"/>
    <w:rsid w:val="008D7A1B"/>
    <w:rsid w:val="008E01B0"/>
    <w:rsid w:val="008E074E"/>
    <w:rsid w:val="008E16AC"/>
    <w:rsid w:val="008E19CC"/>
    <w:rsid w:val="008E1A6F"/>
    <w:rsid w:val="008E1F02"/>
    <w:rsid w:val="008E34F9"/>
    <w:rsid w:val="008E35D4"/>
    <w:rsid w:val="008E3913"/>
    <w:rsid w:val="008E3B94"/>
    <w:rsid w:val="008E3C04"/>
    <w:rsid w:val="008E4A8A"/>
    <w:rsid w:val="008E4D31"/>
    <w:rsid w:val="008E5A29"/>
    <w:rsid w:val="008E5BB5"/>
    <w:rsid w:val="008E5DC7"/>
    <w:rsid w:val="008E6CF8"/>
    <w:rsid w:val="008E6D7E"/>
    <w:rsid w:val="008E6E85"/>
    <w:rsid w:val="008E6FA6"/>
    <w:rsid w:val="008E74DB"/>
    <w:rsid w:val="008E7C61"/>
    <w:rsid w:val="008F09AE"/>
    <w:rsid w:val="008F0A64"/>
    <w:rsid w:val="008F0D97"/>
    <w:rsid w:val="008F145F"/>
    <w:rsid w:val="008F150E"/>
    <w:rsid w:val="008F19D5"/>
    <w:rsid w:val="008F1D06"/>
    <w:rsid w:val="008F1D7F"/>
    <w:rsid w:val="008F24EC"/>
    <w:rsid w:val="008F2F8B"/>
    <w:rsid w:val="008F4E42"/>
    <w:rsid w:val="008F509C"/>
    <w:rsid w:val="008F5CB2"/>
    <w:rsid w:val="008F69F5"/>
    <w:rsid w:val="008F7A88"/>
    <w:rsid w:val="008F7E7E"/>
    <w:rsid w:val="009008BB"/>
    <w:rsid w:val="00900D89"/>
    <w:rsid w:val="009013E5"/>
    <w:rsid w:val="009017D0"/>
    <w:rsid w:val="00901DAB"/>
    <w:rsid w:val="009024F7"/>
    <w:rsid w:val="00902C20"/>
    <w:rsid w:val="00902F1E"/>
    <w:rsid w:val="0090367D"/>
    <w:rsid w:val="0090394E"/>
    <w:rsid w:val="00903FCF"/>
    <w:rsid w:val="0090434D"/>
    <w:rsid w:val="009043FE"/>
    <w:rsid w:val="00904AA3"/>
    <w:rsid w:val="00904B5D"/>
    <w:rsid w:val="00905103"/>
    <w:rsid w:val="00905DC3"/>
    <w:rsid w:val="00906002"/>
    <w:rsid w:val="00906702"/>
    <w:rsid w:val="00906AAF"/>
    <w:rsid w:val="00906CB0"/>
    <w:rsid w:val="00906FDE"/>
    <w:rsid w:val="00907988"/>
    <w:rsid w:val="009079B9"/>
    <w:rsid w:val="00910183"/>
    <w:rsid w:val="009103C2"/>
    <w:rsid w:val="0091121B"/>
    <w:rsid w:val="009116C7"/>
    <w:rsid w:val="00911A88"/>
    <w:rsid w:val="0091244D"/>
    <w:rsid w:val="00912C2F"/>
    <w:rsid w:val="0091349D"/>
    <w:rsid w:val="00913666"/>
    <w:rsid w:val="009138B3"/>
    <w:rsid w:val="00913E9F"/>
    <w:rsid w:val="0091410D"/>
    <w:rsid w:val="00914348"/>
    <w:rsid w:val="009149D1"/>
    <w:rsid w:val="0091559F"/>
    <w:rsid w:val="0091586A"/>
    <w:rsid w:val="00915CEE"/>
    <w:rsid w:val="00916271"/>
    <w:rsid w:val="009162BA"/>
    <w:rsid w:val="00916624"/>
    <w:rsid w:val="009172D5"/>
    <w:rsid w:val="00917741"/>
    <w:rsid w:val="00917AB0"/>
    <w:rsid w:val="009201E3"/>
    <w:rsid w:val="00920814"/>
    <w:rsid w:val="00920F97"/>
    <w:rsid w:val="00921AAF"/>
    <w:rsid w:val="00921FB9"/>
    <w:rsid w:val="00922E60"/>
    <w:rsid w:val="009234C7"/>
    <w:rsid w:val="0092355F"/>
    <w:rsid w:val="00924CA9"/>
    <w:rsid w:val="00925992"/>
    <w:rsid w:val="00925CB7"/>
    <w:rsid w:val="009262FD"/>
    <w:rsid w:val="009264F5"/>
    <w:rsid w:val="00926B47"/>
    <w:rsid w:val="0092735D"/>
    <w:rsid w:val="00927991"/>
    <w:rsid w:val="00927A78"/>
    <w:rsid w:val="00930022"/>
    <w:rsid w:val="00930442"/>
    <w:rsid w:val="0093096A"/>
    <w:rsid w:val="00931D60"/>
    <w:rsid w:val="00932196"/>
    <w:rsid w:val="00932360"/>
    <w:rsid w:val="00932C8F"/>
    <w:rsid w:val="0093357C"/>
    <w:rsid w:val="009335E3"/>
    <w:rsid w:val="00933F86"/>
    <w:rsid w:val="00934F98"/>
    <w:rsid w:val="00935040"/>
    <w:rsid w:val="00935166"/>
    <w:rsid w:val="009358EA"/>
    <w:rsid w:val="0093599D"/>
    <w:rsid w:val="00935F2D"/>
    <w:rsid w:val="00936494"/>
    <w:rsid w:val="00937C58"/>
    <w:rsid w:val="00940D2F"/>
    <w:rsid w:val="009410B7"/>
    <w:rsid w:val="009415AA"/>
    <w:rsid w:val="009425A6"/>
    <w:rsid w:val="0094263A"/>
    <w:rsid w:val="009428B9"/>
    <w:rsid w:val="00943091"/>
    <w:rsid w:val="009431D0"/>
    <w:rsid w:val="0094325A"/>
    <w:rsid w:val="00943BEF"/>
    <w:rsid w:val="009453EB"/>
    <w:rsid w:val="00950315"/>
    <w:rsid w:val="00950C61"/>
    <w:rsid w:val="0095111E"/>
    <w:rsid w:val="0095162E"/>
    <w:rsid w:val="009516D8"/>
    <w:rsid w:val="00951B28"/>
    <w:rsid w:val="0095203F"/>
    <w:rsid w:val="00952521"/>
    <w:rsid w:val="0095275F"/>
    <w:rsid w:val="00953D2D"/>
    <w:rsid w:val="0095410D"/>
    <w:rsid w:val="009545A0"/>
    <w:rsid w:val="00954E5A"/>
    <w:rsid w:val="0095503C"/>
    <w:rsid w:val="009552DF"/>
    <w:rsid w:val="00955C94"/>
    <w:rsid w:val="0095669A"/>
    <w:rsid w:val="00956835"/>
    <w:rsid w:val="00956A35"/>
    <w:rsid w:val="0095704C"/>
    <w:rsid w:val="0095793F"/>
    <w:rsid w:val="00957AD8"/>
    <w:rsid w:val="00957B97"/>
    <w:rsid w:val="00957F65"/>
    <w:rsid w:val="009607A1"/>
    <w:rsid w:val="00960A09"/>
    <w:rsid w:val="00960CC8"/>
    <w:rsid w:val="0096166F"/>
    <w:rsid w:val="00962B1A"/>
    <w:rsid w:val="00962F7B"/>
    <w:rsid w:val="00963498"/>
    <w:rsid w:val="00964B6D"/>
    <w:rsid w:val="00965D64"/>
    <w:rsid w:val="00965FF8"/>
    <w:rsid w:val="009667EE"/>
    <w:rsid w:val="00967E17"/>
    <w:rsid w:val="00970340"/>
    <w:rsid w:val="00971811"/>
    <w:rsid w:val="00971D4E"/>
    <w:rsid w:val="00972A5A"/>
    <w:rsid w:val="00973AE5"/>
    <w:rsid w:val="00974C8B"/>
    <w:rsid w:val="00975D4D"/>
    <w:rsid w:val="00976E18"/>
    <w:rsid w:val="00976E46"/>
    <w:rsid w:val="00980026"/>
    <w:rsid w:val="00980074"/>
    <w:rsid w:val="009800CA"/>
    <w:rsid w:val="0098010B"/>
    <w:rsid w:val="00980AD7"/>
    <w:rsid w:val="00982EBA"/>
    <w:rsid w:val="00984053"/>
    <w:rsid w:val="0098430C"/>
    <w:rsid w:val="00984A56"/>
    <w:rsid w:val="0098563F"/>
    <w:rsid w:val="00985920"/>
    <w:rsid w:val="00985E35"/>
    <w:rsid w:val="00985FDE"/>
    <w:rsid w:val="00986B54"/>
    <w:rsid w:val="00986C38"/>
    <w:rsid w:val="00986E1B"/>
    <w:rsid w:val="00987439"/>
    <w:rsid w:val="009876A1"/>
    <w:rsid w:val="00987B40"/>
    <w:rsid w:val="00987CD8"/>
    <w:rsid w:val="00987ED3"/>
    <w:rsid w:val="00987F4B"/>
    <w:rsid w:val="00990997"/>
    <w:rsid w:val="009909AF"/>
    <w:rsid w:val="00990E76"/>
    <w:rsid w:val="00992B7B"/>
    <w:rsid w:val="00992D99"/>
    <w:rsid w:val="00992FEE"/>
    <w:rsid w:val="009947DD"/>
    <w:rsid w:val="00995604"/>
    <w:rsid w:val="009956A6"/>
    <w:rsid w:val="009957E9"/>
    <w:rsid w:val="00995936"/>
    <w:rsid w:val="00996326"/>
    <w:rsid w:val="00996C31"/>
    <w:rsid w:val="00996D1F"/>
    <w:rsid w:val="00996E97"/>
    <w:rsid w:val="00996FAB"/>
    <w:rsid w:val="00997AF0"/>
    <w:rsid w:val="009A3247"/>
    <w:rsid w:val="009A33E7"/>
    <w:rsid w:val="009A38FE"/>
    <w:rsid w:val="009A4D4A"/>
    <w:rsid w:val="009A5458"/>
    <w:rsid w:val="009A6171"/>
    <w:rsid w:val="009A6A7F"/>
    <w:rsid w:val="009A6B5C"/>
    <w:rsid w:val="009A775D"/>
    <w:rsid w:val="009B06D5"/>
    <w:rsid w:val="009B0986"/>
    <w:rsid w:val="009B1332"/>
    <w:rsid w:val="009B2039"/>
    <w:rsid w:val="009B24BC"/>
    <w:rsid w:val="009B3A3B"/>
    <w:rsid w:val="009B3FDC"/>
    <w:rsid w:val="009B50D3"/>
    <w:rsid w:val="009B52B5"/>
    <w:rsid w:val="009B56AA"/>
    <w:rsid w:val="009B5723"/>
    <w:rsid w:val="009B73D4"/>
    <w:rsid w:val="009B76DC"/>
    <w:rsid w:val="009C0331"/>
    <w:rsid w:val="009C03AE"/>
    <w:rsid w:val="009C09F2"/>
    <w:rsid w:val="009C195D"/>
    <w:rsid w:val="009C32DC"/>
    <w:rsid w:val="009C35FB"/>
    <w:rsid w:val="009C37C8"/>
    <w:rsid w:val="009C3A79"/>
    <w:rsid w:val="009C3C1C"/>
    <w:rsid w:val="009C3C94"/>
    <w:rsid w:val="009C44A4"/>
    <w:rsid w:val="009C5A11"/>
    <w:rsid w:val="009C62B0"/>
    <w:rsid w:val="009C6480"/>
    <w:rsid w:val="009C6E0D"/>
    <w:rsid w:val="009C6FC5"/>
    <w:rsid w:val="009C701C"/>
    <w:rsid w:val="009C75ED"/>
    <w:rsid w:val="009C7755"/>
    <w:rsid w:val="009D0A3C"/>
    <w:rsid w:val="009D0BBC"/>
    <w:rsid w:val="009D10C8"/>
    <w:rsid w:val="009D155E"/>
    <w:rsid w:val="009D16D6"/>
    <w:rsid w:val="009D1EC5"/>
    <w:rsid w:val="009D2367"/>
    <w:rsid w:val="009D2EEA"/>
    <w:rsid w:val="009D387E"/>
    <w:rsid w:val="009D38EE"/>
    <w:rsid w:val="009D51F6"/>
    <w:rsid w:val="009D52E9"/>
    <w:rsid w:val="009D55CE"/>
    <w:rsid w:val="009D5969"/>
    <w:rsid w:val="009D5D77"/>
    <w:rsid w:val="009D5D7B"/>
    <w:rsid w:val="009D5FA9"/>
    <w:rsid w:val="009D65FF"/>
    <w:rsid w:val="009D6AA9"/>
    <w:rsid w:val="009D6AB4"/>
    <w:rsid w:val="009D6F11"/>
    <w:rsid w:val="009D7A72"/>
    <w:rsid w:val="009E105E"/>
    <w:rsid w:val="009E10E2"/>
    <w:rsid w:val="009E20C3"/>
    <w:rsid w:val="009E2533"/>
    <w:rsid w:val="009E2A55"/>
    <w:rsid w:val="009E3977"/>
    <w:rsid w:val="009E3C2C"/>
    <w:rsid w:val="009E3FA5"/>
    <w:rsid w:val="009E4F8F"/>
    <w:rsid w:val="009E5147"/>
    <w:rsid w:val="009E628D"/>
    <w:rsid w:val="009E6CC5"/>
    <w:rsid w:val="009E6CDF"/>
    <w:rsid w:val="009E6FD1"/>
    <w:rsid w:val="009E7AEC"/>
    <w:rsid w:val="009E7D47"/>
    <w:rsid w:val="009E7E67"/>
    <w:rsid w:val="009E7EDD"/>
    <w:rsid w:val="009F1241"/>
    <w:rsid w:val="009F233F"/>
    <w:rsid w:val="009F2C58"/>
    <w:rsid w:val="009F38AB"/>
    <w:rsid w:val="009F3CF4"/>
    <w:rsid w:val="009F40FD"/>
    <w:rsid w:val="009F4860"/>
    <w:rsid w:val="009F4FDA"/>
    <w:rsid w:val="009F52E6"/>
    <w:rsid w:val="009F55A2"/>
    <w:rsid w:val="009F63B4"/>
    <w:rsid w:val="009F6C30"/>
    <w:rsid w:val="009F6C61"/>
    <w:rsid w:val="009F7034"/>
    <w:rsid w:val="009F732E"/>
    <w:rsid w:val="009F769C"/>
    <w:rsid w:val="00A007ED"/>
    <w:rsid w:val="00A00EF2"/>
    <w:rsid w:val="00A02276"/>
    <w:rsid w:val="00A02722"/>
    <w:rsid w:val="00A04452"/>
    <w:rsid w:val="00A04927"/>
    <w:rsid w:val="00A050C1"/>
    <w:rsid w:val="00A05960"/>
    <w:rsid w:val="00A05CED"/>
    <w:rsid w:val="00A05E8C"/>
    <w:rsid w:val="00A1048A"/>
    <w:rsid w:val="00A106BD"/>
    <w:rsid w:val="00A11124"/>
    <w:rsid w:val="00A1131A"/>
    <w:rsid w:val="00A127A2"/>
    <w:rsid w:val="00A12BAA"/>
    <w:rsid w:val="00A13018"/>
    <w:rsid w:val="00A1332E"/>
    <w:rsid w:val="00A13674"/>
    <w:rsid w:val="00A13B9D"/>
    <w:rsid w:val="00A13E16"/>
    <w:rsid w:val="00A149D1"/>
    <w:rsid w:val="00A14EEB"/>
    <w:rsid w:val="00A15177"/>
    <w:rsid w:val="00A1596A"/>
    <w:rsid w:val="00A15AAE"/>
    <w:rsid w:val="00A16176"/>
    <w:rsid w:val="00A16302"/>
    <w:rsid w:val="00A1681C"/>
    <w:rsid w:val="00A16E80"/>
    <w:rsid w:val="00A17CC0"/>
    <w:rsid w:val="00A17D01"/>
    <w:rsid w:val="00A202DD"/>
    <w:rsid w:val="00A203CB"/>
    <w:rsid w:val="00A20526"/>
    <w:rsid w:val="00A209CD"/>
    <w:rsid w:val="00A20A4E"/>
    <w:rsid w:val="00A21203"/>
    <w:rsid w:val="00A214A3"/>
    <w:rsid w:val="00A21FB1"/>
    <w:rsid w:val="00A23330"/>
    <w:rsid w:val="00A2342F"/>
    <w:rsid w:val="00A23555"/>
    <w:rsid w:val="00A248C7"/>
    <w:rsid w:val="00A24BB1"/>
    <w:rsid w:val="00A253B3"/>
    <w:rsid w:val="00A254B1"/>
    <w:rsid w:val="00A254BF"/>
    <w:rsid w:val="00A257BD"/>
    <w:rsid w:val="00A2785D"/>
    <w:rsid w:val="00A27869"/>
    <w:rsid w:val="00A30FEF"/>
    <w:rsid w:val="00A313B5"/>
    <w:rsid w:val="00A31409"/>
    <w:rsid w:val="00A317E2"/>
    <w:rsid w:val="00A31A2D"/>
    <w:rsid w:val="00A31F02"/>
    <w:rsid w:val="00A326E3"/>
    <w:rsid w:val="00A34C4F"/>
    <w:rsid w:val="00A34D2C"/>
    <w:rsid w:val="00A34D71"/>
    <w:rsid w:val="00A35332"/>
    <w:rsid w:val="00A3548A"/>
    <w:rsid w:val="00A377CB"/>
    <w:rsid w:val="00A37EF9"/>
    <w:rsid w:val="00A403B7"/>
    <w:rsid w:val="00A410EA"/>
    <w:rsid w:val="00A412D3"/>
    <w:rsid w:val="00A41414"/>
    <w:rsid w:val="00A416C7"/>
    <w:rsid w:val="00A42045"/>
    <w:rsid w:val="00A4327D"/>
    <w:rsid w:val="00A43722"/>
    <w:rsid w:val="00A437A2"/>
    <w:rsid w:val="00A43815"/>
    <w:rsid w:val="00A448B9"/>
    <w:rsid w:val="00A4604C"/>
    <w:rsid w:val="00A46C08"/>
    <w:rsid w:val="00A502AE"/>
    <w:rsid w:val="00A5051D"/>
    <w:rsid w:val="00A50612"/>
    <w:rsid w:val="00A5087C"/>
    <w:rsid w:val="00A51290"/>
    <w:rsid w:val="00A5138A"/>
    <w:rsid w:val="00A5193B"/>
    <w:rsid w:val="00A51F59"/>
    <w:rsid w:val="00A51FAC"/>
    <w:rsid w:val="00A5223E"/>
    <w:rsid w:val="00A523C2"/>
    <w:rsid w:val="00A529FD"/>
    <w:rsid w:val="00A52AC8"/>
    <w:rsid w:val="00A52FAD"/>
    <w:rsid w:val="00A53181"/>
    <w:rsid w:val="00A535E0"/>
    <w:rsid w:val="00A537EB"/>
    <w:rsid w:val="00A5456E"/>
    <w:rsid w:val="00A54F26"/>
    <w:rsid w:val="00A5551D"/>
    <w:rsid w:val="00A55D2A"/>
    <w:rsid w:val="00A5675F"/>
    <w:rsid w:val="00A56B46"/>
    <w:rsid w:val="00A61376"/>
    <w:rsid w:val="00A61839"/>
    <w:rsid w:val="00A61CB1"/>
    <w:rsid w:val="00A62615"/>
    <w:rsid w:val="00A62759"/>
    <w:rsid w:val="00A629C6"/>
    <w:rsid w:val="00A633D8"/>
    <w:rsid w:val="00A63A61"/>
    <w:rsid w:val="00A6458C"/>
    <w:rsid w:val="00A64796"/>
    <w:rsid w:val="00A6574A"/>
    <w:rsid w:val="00A668A1"/>
    <w:rsid w:val="00A678E1"/>
    <w:rsid w:val="00A67E70"/>
    <w:rsid w:val="00A70AAA"/>
    <w:rsid w:val="00A716D1"/>
    <w:rsid w:val="00A71DA8"/>
    <w:rsid w:val="00A71F45"/>
    <w:rsid w:val="00A721E0"/>
    <w:rsid w:val="00A722B2"/>
    <w:rsid w:val="00A74748"/>
    <w:rsid w:val="00A74CAA"/>
    <w:rsid w:val="00A750E5"/>
    <w:rsid w:val="00A75538"/>
    <w:rsid w:val="00A75E52"/>
    <w:rsid w:val="00A761B6"/>
    <w:rsid w:val="00A7655B"/>
    <w:rsid w:val="00A81BD6"/>
    <w:rsid w:val="00A82A02"/>
    <w:rsid w:val="00A82A1B"/>
    <w:rsid w:val="00A8401E"/>
    <w:rsid w:val="00A8429E"/>
    <w:rsid w:val="00A844FA"/>
    <w:rsid w:val="00A846E8"/>
    <w:rsid w:val="00A84DDD"/>
    <w:rsid w:val="00A861B8"/>
    <w:rsid w:val="00A86479"/>
    <w:rsid w:val="00A8664F"/>
    <w:rsid w:val="00A87BB2"/>
    <w:rsid w:val="00A87E91"/>
    <w:rsid w:val="00A9062E"/>
    <w:rsid w:val="00A910DF"/>
    <w:rsid w:val="00A920D6"/>
    <w:rsid w:val="00A92D5C"/>
    <w:rsid w:val="00A93497"/>
    <w:rsid w:val="00A94244"/>
    <w:rsid w:val="00A9454B"/>
    <w:rsid w:val="00A95856"/>
    <w:rsid w:val="00A95D82"/>
    <w:rsid w:val="00A9639E"/>
    <w:rsid w:val="00A96843"/>
    <w:rsid w:val="00A96B75"/>
    <w:rsid w:val="00A96B8D"/>
    <w:rsid w:val="00A96D52"/>
    <w:rsid w:val="00A96F9D"/>
    <w:rsid w:val="00A97786"/>
    <w:rsid w:val="00A97DC3"/>
    <w:rsid w:val="00AA00AF"/>
    <w:rsid w:val="00AA0FE5"/>
    <w:rsid w:val="00AA1155"/>
    <w:rsid w:val="00AA1393"/>
    <w:rsid w:val="00AA150A"/>
    <w:rsid w:val="00AA176C"/>
    <w:rsid w:val="00AA2104"/>
    <w:rsid w:val="00AA2368"/>
    <w:rsid w:val="00AA33A5"/>
    <w:rsid w:val="00AA33ED"/>
    <w:rsid w:val="00AA35B9"/>
    <w:rsid w:val="00AA3B59"/>
    <w:rsid w:val="00AA3B5B"/>
    <w:rsid w:val="00AA3D48"/>
    <w:rsid w:val="00AA3E24"/>
    <w:rsid w:val="00AA3FA3"/>
    <w:rsid w:val="00AA40E0"/>
    <w:rsid w:val="00AA4734"/>
    <w:rsid w:val="00AA4A7D"/>
    <w:rsid w:val="00AA4C50"/>
    <w:rsid w:val="00AA4DE5"/>
    <w:rsid w:val="00AA6293"/>
    <w:rsid w:val="00AA687D"/>
    <w:rsid w:val="00AA6B22"/>
    <w:rsid w:val="00AA7B5D"/>
    <w:rsid w:val="00AA7BE3"/>
    <w:rsid w:val="00AA7CC6"/>
    <w:rsid w:val="00AB034B"/>
    <w:rsid w:val="00AB0838"/>
    <w:rsid w:val="00AB0B82"/>
    <w:rsid w:val="00AB0F81"/>
    <w:rsid w:val="00AB1134"/>
    <w:rsid w:val="00AB2139"/>
    <w:rsid w:val="00AB28D1"/>
    <w:rsid w:val="00AB2A12"/>
    <w:rsid w:val="00AB2A5F"/>
    <w:rsid w:val="00AB2FC2"/>
    <w:rsid w:val="00AB302F"/>
    <w:rsid w:val="00AB3254"/>
    <w:rsid w:val="00AB328C"/>
    <w:rsid w:val="00AB353B"/>
    <w:rsid w:val="00AB3567"/>
    <w:rsid w:val="00AB3636"/>
    <w:rsid w:val="00AB3E04"/>
    <w:rsid w:val="00AB41B5"/>
    <w:rsid w:val="00AB4891"/>
    <w:rsid w:val="00AB4B7B"/>
    <w:rsid w:val="00AB53CE"/>
    <w:rsid w:val="00AB5889"/>
    <w:rsid w:val="00AB5DDC"/>
    <w:rsid w:val="00AB61D1"/>
    <w:rsid w:val="00AB625B"/>
    <w:rsid w:val="00AB7270"/>
    <w:rsid w:val="00AB7E7F"/>
    <w:rsid w:val="00AC0043"/>
    <w:rsid w:val="00AC22E6"/>
    <w:rsid w:val="00AC2B9B"/>
    <w:rsid w:val="00AC3351"/>
    <w:rsid w:val="00AC341F"/>
    <w:rsid w:val="00AC3638"/>
    <w:rsid w:val="00AC3699"/>
    <w:rsid w:val="00AC36C5"/>
    <w:rsid w:val="00AC3740"/>
    <w:rsid w:val="00AC3B6A"/>
    <w:rsid w:val="00AC4C65"/>
    <w:rsid w:val="00AC4E72"/>
    <w:rsid w:val="00AC5295"/>
    <w:rsid w:val="00AC62AD"/>
    <w:rsid w:val="00AC6A75"/>
    <w:rsid w:val="00AC6C1A"/>
    <w:rsid w:val="00AC6EB9"/>
    <w:rsid w:val="00AC7851"/>
    <w:rsid w:val="00AC7A10"/>
    <w:rsid w:val="00AC7B98"/>
    <w:rsid w:val="00AD0563"/>
    <w:rsid w:val="00AD11FB"/>
    <w:rsid w:val="00AD179E"/>
    <w:rsid w:val="00AD2DC2"/>
    <w:rsid w:val="00AD3952"/>
    <w:rsid w:val="00AD3B61"/>
    <w:rsid w:val="00AD4255"/>
    <w:rsid w:val="00AD42AD"/>
    <w:rsid w:val="00AD5450"/>
    <w:rsid w:val="00AD54B5"/>
    <w:rsid w:val="00AD5651"/>
    <w:rsid w:val="00AD5DA0"/>
    <w:rsid w:val="00AD6472"/>
    <w:rsid w:val="00AD692E"/>
    <w:rsid w:val="00AD7207"/>
    <w:rsid w:val="00AD72E6"/>
    <w:rsid w:val="00AD7DB8"/>
    <w:rsid w:val="00AE127B"/>
    <w:rsid w:val="00AE1A62"/>
    <w:rsid w:val="00AE216F"/>
    <w:rsid w:val="00AE3185"/>
    <w:rsid w:val="00AE3EFA"/>
    <w:rsid w:val="00AE6019"/>
    <w:rsid w:val="00AE64BA"/>
    <w:rsid w:val="00AE717B"/>
    <w:rsid w:val="00AE743D"/>
    <w:rsid w:val="00AE76B2"/>
    <w:rsid w:val="00AE76F9"/>
    <w:rsid w:val="00AE798C"/>
    <w:rsid w:val="00AE7CF9"/>
    <w:rsid w:val="00AF0195"/>
    <w:rsid w:val="00AF06C4"/>
    <w:rsid w:val="00AF11D2"/>
    <w:rsid w:val="00AF1453"/>
    <w:rsid w:val="00AF1D14"/>
    <w:rsid w:val="00AF3DDC"/>
    <w:rsid w:val="00AF464B"/>
    <w:rsid w:val="00AF4EAE"/>
    <w:rsid w:val="00AF5775"/>
    <w:rsid w:val="00AF5F9E"/>
    <w:rsid w:val="00AF66DA"/>
    <w:rsid w:val="00AF7767"/>
    <w:rsid w:val="00AF79A7"/>
    <w:rsid w:val="00B000C4"/>
    <w:rsid w:val="00B01373"/>
    <w:rsid w:val="00B01444"/>
    <w:rsid w:val="00B0183E"/>
    <w:rsid w:val="00B01DC6"/>
    <w:rsid w:val="00B01E46"/>
    <w:rsid w:val="00B0258D"/>
    <w:rsid w:val="00B027E9"/>
    <w:rsid w:val="00B02E60"/>
    <w:rsid w:val="00B03E01"/>
    <w:rsid w:val="00B0637A"/>
    <w:rsid w:val="00B06490"/>
    <w:rsid w:val="00B0661C"/>
    <w:rsid w:val="00B07690"/>
    <w:rsid w:val="00B10E04"/>
    <w:rsid w:val="00B11CCD"/>
    <w:rsid w:val="00B11D29"/>
    <w:rsid w:val="00B12600"/>
    <w:rsid w:val="00B1345B"/>
    <w:rsid w:val="00B14F45"/>
    <w:rsid w:val="00B156B2"/>
    <w:rsid w:val="00B16476"/>
    <w:rsid w:val="00B1671A"/>
    <w:rsid w:val="00B170A5"/>
    <w:rsid w:val="00B1741F"/>
    <w:rsid w:val="00B208FC"/>
    <w:rsid w:val="00B21139"/>
    <w:rsid w:val="00B21764"/>
    <w:rsid w:val="00B21C28"/>
    <w:rsid w:val="00B23941"/>
    <w:rsid w:val="00B24282"/>
    <w:rsid w:val="00B24690"/>
    <w:rsid w:val="00B2480C"/>
    <w:rsid w:val="00B24DC9"/>
    <w:rsid w:val="00B25CA6"/>
    <w:rsid w:val="00B26490"/>
    <w:rsid w:val="00B266F1"/>
    <w:rsid w:val="00B26D6C"/>
    <w:rsid w:val="00B27650"/>
    <w:rsid w:val="00B27729"/>
    <w:rsid w:val="00B279A7"/>
    <w:rsid w:val="00B309FA"/>
    <w:rsid w:val="00B31373"/>
    <w:rsid w:val="00B31386"/>
    <w:rsid w:val="00B3150B"/>
    <w:rsid w:val="00B316BE"/>
    <w:rsid w:val="00B31B8C"/>
    <w:rsid w:val="00B3232A"/>
    <w:rsid w:val="00B326A7"/>
    <w:rsid w:val="00B32821"/>
    <w:rsid w:val="00B32E7F"/>
    <w:rsid w:val="00B32EF7"/>
    <w:rsid w:val="00B347FD"/>
    <w:rsid w:val="00B34835"/>
    <w:rsid w:val="00B351AB"/>
    <w:rsid w:val="00B3572D"/>
    <w:rsid w:val="00B35DAF"/>
    <w:rsid w:val="00B35ED4"/>
    <w:rsid w:val="00B36275"/>
    <w:rsid w:val="00B366E0"/>
    <w:rsid w:val="00B368A3"/>
    <w:rsid w:val="00B379D0"/>
    <w:rsid w:val="00B411C7"/>
    <w:rsid w:val="00B42059"/>
    <w:rsid w:val="00B42F07"/>
    <w:rsid w:val="00B43AAF"/>
    <w:rsid w:val="00B43F35"/>
    <w:rsid w:val="00B43F3B"/>
    <w:rsid w:val="00B443C2"/>
    <w:rsid w:val="00B44453"/>
    <w:rsid w:val="00B44803"/>
    <w:rsid w:val="00B4489D"/>
    <w:rsid w:val="00B44EEE"/>
    <w:rsid w:val="00B45773"/>
    <w:rsid w:val="00B46322"/>
    <w:rsid w:val="00B509FE"/>
    <w:rsid w:val="00B510FC"/>
    <w:rsid w:val="00B51866"/>
    <w:rsid w:val="00B52B74"/>
    <w:rsid w:val="00B53022"/>
    <w:rsid w:val="00B5367B"/>
    <w:rsid w:val="00B53AA5"/>
    <w:rsid w:val="00B54C40"/>
    <w:rsid w:val="00B55A73"/>
    <w:rsid w:val="00B56CF9"/>
    <w:rsid w:val="00B5719C"/>
    <w:rsid w:val="00B611C4"/>
    <w:rsid w:val="00B611CD"/>
    <w:rsid w:val="00B6144E"/>
    <w:rsid w:val="00B61491"/>
    <w:rsid w:val="00B61A72"/>
    <w:rsid w:val="00B62465"/>
    <w:rsid w:val="00B62603"/>
    <w:rsid w:val="00B62E14"/>
    <w:rsid w:val="00B6356B"/>
    <w:rsid w:val="00B644CE"/>
    <w:rsid w:val="00B64E01"/>
    <w:rsid w:val="00B66853"/>
    <w:rsid w:val="00B6695E"/>
    <w:rsid w:val="00B671DC"/>
    <w:rsid w:val="00B6732B"/>
    <w:rsid w:val="00B70F08"/>
    <w:rsid w:val="00B71118"/>
    <w:rsid w:val="00B71BD8"/>
    <w:rsid w:val="00B722F8"/>
    <w:rsid w:val="00B72CB6"/>
    <w:rsid w:val="00B7389E"/>
    <w:rsid w:val="00B73B1F"/>
    <w:rsid w:val="00B73F34"/>
    <w:rsid w:val="00B7437F"/>
    <w:rsid w:val="00B747FB"/>
    <w:rsid w:val="00B74FBC"/>
    <w:rsid w:val="00B761DD"/>
    <w:rsid w:val="00B765DD"/>
    <w:rsid w:val="00B803C6"/>
    <w:rsid w:val="00B80795"/>
    <w:rsid w:val="00B8086B"/>
    <w:rsid w:val="00B80D6C"/>
    <w:rsid w:val="00B816C6"/>
    <w:rsid w:val="00B81DF6"/>
    <w:rsid w:val="00B821AE"/>
    <w:rsid w:val="00B83F30"/>
    <w:rsid w:val="00B84125"/>
    <w:rsid w:val="00B847D7"/>
    <w:rsid w:val="00B84B59"/>
    <w:rsid w:val="00B84C85"/>
    <w:rsid w:val="00B84DA5"/>
    <w:rsid w:val="00B84F1E"/>
    <w:rsid w:val="00B85BB9"/>
    <w:rsid w:val="00B85ED0"/>
    <w:rsid w:val="00B872F9"/>
    <w:rsid w:val="00B87520"/>
    <w:rsid w:val="00B87D4C"/>
    <w:rsid w:val="00B90B45"/>
    <w:rsid w:val="00B90BAD"/>
    <w:rsid w:val="00B90C78"/>
    <w:rsid w:val="00B91561"/>
    <w:rsid w:val="00B92500"/>
    <w:rsid w:val="00B92AF7"/>
    <w:rsid w:val="00B9455F"/>
    <w:rsid w:val="00B94699"/>
    <w:rsid w:val="00B94C63"/>
    <w:rsid w:val="00B95E79"/>
    <w:rsid w:val="00B968DB"/>
    <w:rsid w:val="00B96D61"/>
    <w:rsid w:val="00B97706"/>
    <w:rsid w:val="00BA0110"/>
    <w:rsid w:val="00BA0237"/>
    <w:rsid w:val="00BA02E6"/>
    <w:rsid w:val="00BA0506"/>
    <w:rsid w:val="00BA110A"/>
    <w:rsid w:val="00BA1239"/>
    <w:rsid w:val="00BA27CD"/>
    <w:rsid w:val="00BA2DEA"/>
    <w:rsid w:val="00BA340D"/>
    <w:rsid w:val="00BA39BB"/>
    <w:rsid w:val="00BA3C9B"/>
    <w:rsid w:val="00BA3D53"/>
    <w:rsid w:val="00BA495D"/>
    <w:rsid w:val="00BA4C7C"/>
    <w:rsid w:val="00BA57FA"/>
    <w:rsid w:val="00BA5EB0"/>
    <w:rsid w:val="00BA61F7"/>
    <w:rsid w:val="00BA672B"/>
    <w:rsid w:val="00BA788A"/>
    <w:rsid w:val="00BA78FF"/>
    <w:rsid w:val="00BA7B61"/>
    <w:rsid w:val="00BA7FD0"/>
    <w:rsid w:val="00BB02C7"/>
    <w:rsid w:val="00BB08C4"/>
    <w:rsid w:val="00BB1D26"/>
    <w:rsid w:val="00BB2A88"/>
    <w:rsid w:val="00BB2A89"/>
    <w:rsid w:val="00BB2D3A"/>
    <w:rsid w:val="00BB2E1B"/>
    <w:rsid w:val="00BB3AFD"/>
    <w:rsid w:val="00BB4DAC"/>
    <w:rsid w:val="00BB55FA"/>
    <w:rsid w:val="00BB5617"/>
    <w:rsid w:val="00BB62CA"/>
    <w:rsid w:val="00BB652F"/>
    <w:rsid w:val="00BB68FB"/>
    <w:rsid w:val="00BB6937"/>
    <w:rsid w:val="00BB6A30"/>
    <w:rsid w:val="00BB6A84"/>
    <w:rsid w:val="00BB7801"/>
    <w:rsid w:val="00BB7A4F"/>
    <w:rsid w:val="00BC0959"/>
    <w:rsid w:val="00BC1336"/>
    <w:rsid w:val="00BC31DB"/>
    <w:rsid w:val="00BC35A1"/>
    <w:rsid w:val="00BC37D5"/>
    <w:rsid w:val="00BC38C3"/>
    <w:rsid w:val="00BC3A8B"/>
    <w:rsid w:val="00BC3D84"/>
    <w:rsid w:val="00BC418D"/>
    <w:rsid w:val="00BC4BF5"/>
    <w:rsid w:val="00BC4C79"/>
    <w:rsid w:val="00BC5F87"/>
    <w:rsid w:val="00BC6254"/>
    <w:rsid w:val="00BC6E08"/>
    <w:rsid w:val="00BC7B74"/>
    <w:rsid w:val="00BC7ED4"/>
    <w:rsid w:val="00BC7F95"/>
    <w:rsid w:val="00BD0224"/>
    <w:rsid w:val="00BD043C"/>
    <w:rsid w:val="00BD0934"/>
    <w:rsid w:val="00BD1E22"/>
    <w:rsid w:val="00BD2CE5"/>
    <w:rsid w:val="00BD2CFB"/>
    <w:rsid w:val="00BD31C3"/>
    <w:rsid w:val="00BD36C3"/>
    <w:rsid w:val="00BD3B3F"/>
    <w:rsid w:val="00BD43C3"/>
    <w:rsid w:val="00BD6321"/>
    <w:rsid w:val="00BD68ED"/>
    <w:rsid w:val="00BD6A96"/>
    <w:rsid w:val="00BD7938"/>
    <w:rsid w:val="00BE000F"/>
    <w:rsid w:val="00BE08FE"/>
    <w:rsid w:val="00BE2316"/>
    <w:rsid w:val="00BE2503"/>
    <w:rsid w:val="00BE342D"/>
    <w:rsid w:val="00BE3CE5"/>
    <w:rsid w:val="00BE48C8"/>
    <w:rsid w:val="00BE4A15"/>
    <w:rsid w:val="00BE623C"/>
    <w:rsid w:val="00BE6704"/>
    <w:rsid w:val="00BE736A"/>
    <w:rsid w:val="00BE7DE8"/>
    <w:rsid w:val="00BE7F18"/>
    <w:rsid w:val="00BF1077"/>
    <w:rsid w:val="00BF13D2"/>
    <w:rsid w:val="00BF2FDF"/>
    <w:rsid w:val="00BF3C54"/>
    <w:rsid w:val="00BF3F71"/>
    <w:rsid w:val="00BF46FD"/>
    <w:rsid w:val="00BF524F"/>
    <w:rsid w:val="00BF57DA"/>
    <w:rsid w:val="00BF6CD2"/>
    <w:rsid w:val="00BF6DF2"/>
    <w:rsid w:val="00BF6E64"/>
    <w:rsid w:val="00BF6F0D"/>
    <w:rsid w:val="00BF6F48"/>
    <w:rsid w:val="00BF788A"/>
    <w:rsid w:val="00BF7CF7"/>
    <w:rsid w:val="00C0029E"/>
    <w:rsid w:val="00C00607"/>
    <w:rsid w:val="00C00F2E"/>
    <w:rsid w:val="00C01EA4"/>
    <w:rsid w:val="00C02A9E"/>
    <w:rsid w:val="00C03340"/>
    <w:rsid w:val="00C0372E"/>
    <w:rsid w:val="00C04382"/>
    <w:rsid w:val="00C04924"/>
    <w:rsid w:val="00C050FD"/>
    <w:rsid w:val="00C05573"/>
    <w:rsid w:val="00C05619"/>
    <w:rsid w:val="00C0666F"/>
    <w:rsid w:val="00C06DF6"/>
    <w:rsid w:val="00C10423"/>
    <w:rsid w:val="00C1076D"/>
    <w:rsid w:val="00C10C4C"/>
    <w:rsid w:val="00C1134D"/>
    <w:rsid w:val="00C11386"/>
    <w:rsid w:val="00C1171E"/>
    <w:rsid w:val="00C11FA0"/>
    <w:rsid w:val="00C12004"/>
    <w:rsid w:val="00C1221C"/>
    <w:rsid w:val="00C1227F"/>
    <w:rsid w:val="00C12B9D"/>
    <w:rsid w:val="00C133C0"/>
    <w:rsid w:val="00C1379B"/>
    <w:rsid w:val="00C138C6"/>
    <w:rsid w:val="00C13D45"/>
    <w:rsid w:val="00C13EBA"/>
    <w:rsid w:val="00C141C4"/>
    <w:rsid w:val="00C142B4"/>
    <w:rsid w:val="00C1477F"/>
    <w:rsid w:val="00C14B4D"/>
    <w:rsid w:val="00C14C28"/>
    <w:rsid w:val="00C14F54"/>
    <w:rsid w:val="00C150CF"/>
    <w:rsid w:val="00C15455"/>
    <w:rsid w:val="00C15DCB"/>
    <w:rsid w:val="00C162AA"/>
    <w:rsid w:val="00C16696"/>
    <w:rsid w:val="00C16C50"/>
    <w:rsid w:val="00C17F26"/>
    <w:rsid w:val="00C202E1"/>
    <w:rsid w:val="00C202EC"/>
    <w:rsid w:val="00C20367"/>
    <w:rsid w:val="00C20E0C"/>
    <w:rsid w:val="00C21031"/>
    <w:rsid w:val="00C21E4F"/>
    <w:rsid w:val="00C21FA4"/>
    <w:rsid w:val="00C227EC"/>
    <w:rsid w:val="00C22C8E"/>
    <w:rsid w:val="00C23922"/>
    <w:rsid w:val="00C244DC"/>
    <w:rsid w:val="00C24B30"/>
    <w:rsid w:val="00C24EF9"/>
    <w:rsid w:val="00C2545D"/>
    <w:rsid w:val="00C254EA"/>
    <w:rsid w:val="00C25997"/>
    <w:rsid w:val="00C25E1A"/>
    <w:rsid w:val="00C25E5A"/>
    <w:rsid w:val="00C26727"/>
    <w:rsid w:val="00C26ED8"/>
    <w:rsid w:val="00C27DE6"/>
    <w:rsid w:val="00C30E42"/>
    <w:rsid w:val="00C317B5"/>
    <w:rsid w:val="00C31C97"/>
    <w:rsid w:val="00C321A2"/>
    <w:rsid w:val="00C32275"/>
    <w:rsid w:val="00C3344A"/>
    <w:rsid w:val="00C3363B"/>
    <w:rsid w:val="00C3383E"/>
    <w:rsid w:val="00C33EEC"/>
    <w:rsid w:val="00C33F35"/>
    <w:rsid w:val="00C3400F"/>
    <w:rsid w:val="00C348BF"/>
    <w:rsid w:val="00C3491E"/>
    <w:rsid w:val="00C34B0B"/>
    <w:rsid w:val="00C35B94"/>
    <w:rsid w:val="00C35E35"/>
    <w:rsid w:val="00C368B2"/>
    <w:rsid w:val="00C36B9C"/>
    <w:rsid w:val="00C3773A"/>
    <w:rsid w:val="00C40363"/>
    <w:rsid w:val="00C42017"/>
    <w:rsid w:val="00C4219F"/>
    <w:rsid w:val="00C42470"/>
    <w:rsid w:val="00C43A5E"/>
    <w:rsid w:val="00C44A8D"/>
    <w:rsid w:val="00C44CE2"/>
    <w:rsid w:val="00C45A1B"/>
    <w:rsid w:val="00C45DDC"/>
    <w:rsid w:val="00C4620B"/>
    <w:rsid w:val="00C463CF"/>
    <w:rsid w:val="00C46B3B"/>
    <w:rsid w:val="00C46C22"/>
    <w:rsid w:val="00C46C4E"/>
    <w:rsid w:val="00C47240"/>
    <w:rsid w:val="00C5076B"/>
    <w:rsid w:val="00C5079E"/>
    <w:rsid w:val="00C51E9E"/>
    <w:rsid w:val="00C52A2B"/>
    <w:rsid w:val="00C533B3"/>
    <w:rsid w:val="00C53F5D"/>
    <w:rsid w:val="00C5474B"/>
    <w:rsid w:val="00C55E2C"/>
    <w:rsid w:val="00C562AD"/>
    <w:rsid w:val="00C56523"/>
    <w:rsid w:val="00C56BB1"/>
    <w:rsid w:val="00C56EF2"/>
    <w:rsid w:val="00C56F99"/>
    <w:rsid w:val="00C57566"/>
    <w:rsid w:val="00C578B9"/>
    <w:rsid w:val="00C57DBE"/>
    <w:rsid w:val="00C60D5C"/>
    <w:rsid w:val="00C616B4"/>
    <w:rsid w:val="00C61F01"/>
    <w:rsid w:val="00C6288D"/>
    <w:rsid w:val="00C64230"/>
    <w:rsid w:val="00C64C8A"/>
    <w:rsid w:val="00C65AEF"/>
    <w:rsid w:val="00C65D18"/>
    <w:rsid w:val="00C66314"/>
    <w:rsid w:val="00C66FCC"/>
    <w:rsid w:val="00C678A5"/>
    <w:rsid w:val="00C70EAE"/>
    <w:rsid w:val="00C71A48"/>
    <w:rsid w:val="00C728A6"/>
    <w:rsid w:val="00C72AB9"/>
    <w:rsid w:val="00C72E84"/>
    <w:rsid w:val="00C7399E"/>
    <w:rsid w:val="00C743CA"/>
    <w:rsid w:val="00C74ED7"/>
    <w:rsid w:val="00C7513E"/>
    <w:rsid w:val="00C752F8"/>
    <w:rsid w:val="00C758CF"/>
    <w:rsid w:val="00C75BD3"/>
    <w:rsid w:val="00C76913"/>
    <w:rsid w:val="00C76AFA"/>
    <w:rsid w:val="00C77061"/>
    <w:rsid w:val="00C7709F"/>
    <w:rsid w:val="00C7758D"/>
    <w:rsid w:val="00C77BEC"/>
    <w:rsid w:val="00C806FC"/>
    <w:rsid w:val="00C8085F"/>
    <w:rsid w:val="00C80F1D"/>
    <w:rsid w:val="00C8105C"/>
    <w:rsid w:val="00C8197B"/>
    <w:rsid w:val="00C81D70"/>
    <w:rsid w:val="00C8247F"/>
    <w:rsid w:val="00C82EDB"/>
    <w:rsid w:val="00C830D3"/>
    <w:rsid w:val="00C83660"/>
    <w:rsid w:val="00C83998"/>
    <w:rsid w:val="00C839E9"/>
    <w:rsid w:val="00C83B71"/>
    <w:rsid w:val="00C83CCC"/>
    <w:rsid w:val="00C83D77"/>
    <w:rsid w:val="00C8480B"/>
    <w:rsid w:val="00C84C65"/>
    <w:rsid w:val="00C85142"/>
    <w:rsid w:val="00C85245"/>
    <w:rsid w:val="00C8553C"/>
    <w:rsid w:val="00C85735"/>
    <w:rsid w:val="00C859E1"/>
    <w:rsid w:val="00C85EDD"/>
    <w:rsid w:val="00C878C8"/>
    <w:rsid w:val="00C87A20"/>
    <w:rsid w:val="00C87BB4"/>
    <w:rsid w:val="00C90677"/>
    <w:rsid w:val="00C907AE"/>
    <w:rsid w:val="00C90A0B"/>
    <w:rsid w:val="00C90BE4"/>
    <w:rsid w:val="00C92005"/>
    <w:rsid w:val="00C92761"/>
    <w:rsid w:val="00C933EB"/>
    <w:rsid w:val="00C93C37"/>
    <w:rsid w:val="00C944DD"/>
    <w:rsid w:val="00C94BFB"/>
    <w:rsid w:val="00C94E82"/>
    <w:rsid w:val="00C97E78"/>
    <w:rsid w:val="00CA059F"/>
    <w:rsid w:val="00CA11BE"/>
    <w:rsid w:val="00CA1441"/>
    <w:rsid w:val="00CA19E1"/>
    <w:rsid w:val="00CA2C03"/>
    <w:rsid w:val="00CA3475"/>
    <w:rsid w:val="00CA39E3"/>
    <w:rsid w:val="00CA4066"/>
    <w:rsid w:val="00CA432E"/>
    <w:rsid w:val="00CA4611"/>
    <w:rsid w:val="00CA4A7F"/>
    <w:rsid w:val="00CA5FD7"/>
    <w:rsid w:val="00CA7B4B"/>
    <w:rsid w:val="00CB13C8"/>
    <w:rsid w:val="00CB19F1"/>
    <w:rsid w:val="00CB2C6D"/>
    <w:rsid w:val="00CB335F"/>
    <w:rsid w:val="00CB4076"/>
    <w:rsid w:val="00CB4BEB"/>
    <w:rsid w:val="00CB5748"/>
    <w:rsid w:val="00CB5810"/>
    <w:rsid w:val="00CB6295"/>
    <w:rsid w:val="00CB70E4"/>
    <w:rsid w:val="00CB7212"/>
    <w:rsid w:val="00CB74D0"/>
    <w:rsid w:val="00CB7E7E"/>
    <w:rsid w:val="00CC0779"/>
    <w:rsid w:val="00CC1310"/>
    <w:rsid w:val="00CC197D"/>
    <w:rsid w:val="00CC21FD"/>
    <w:rsid w:val="00CC28E6"/>
    <w:rsid w:val="00CC4137"/>
    <w:rsid w:val="00CC45FF"/>
    <w:rsid w:val="00CC46BC"/>
    <w:rsid w:val="00CC4D7A"/>
    <w:rsid w:val="00CC59F6"/>
    <w:rsid w:val="00CC5A46"/>
    <w:rsid w:val="00CC7BCB"/>
    <w:rsid w:val="00CC7E81"/>
    <w:rsid w:val="00CD073C"/>
    <w:rsid w:val="00CD0BF1"/>
    <w:rsid w:val="00CD1252"/>
    <w:rsid w:val="00CD21B7"/>
    <w:rsid w:val="00CD26AE"/>
    <w:rsid w:val="00CD47FF"/>
    <w:rsid w:val="00CD4C13"/>
    <w:rsid w:val="00CD5169"/>
    <w:rsid w:val="00CD5A4E"/>
    <w:rsid w:val="00CD5C69"/>
    <w:rsid w:val="00CD6732"/>
    <w:rsid w:val="00CD70A6"/>
    <w:rsid w:val="00CD7874"/>
    <w:rsid w:val="00CE04B0"/>
    <w:rsid w:val="00CE07A2"/>
    <w:rsid w:val="00CE0922"/>
    <w:rsid w:val="00CE0D6D"/>
    <w:rsid w:val="00CE1984"/>
    <w:rsid w:val="00CE1B30"/>
    <w:rsid w:val="00CE2E2B"/>
    <w:rsid w:val="00CE30B1"/>
    <w:rsid w:val="00CE3ADF"/>
    <w:rsid w:val="00CE5973"/>
    <w:rsid w:val="00CE60CA"/>
    <w:rsid w:val="00CE6F4F"/>
    <w:rsid w:val="00CE7118"/>
    <w:rsid w:val="00CE714C"/>
    <w:rsid w:val="00CE7955"/>
    <w:rsid w:val="00CF01E3"/>
    <w:rsid w:val="00CF030F"/>
    <w:rsid w:val="00CF05AB"/>
    <w:rsid w:val="00CF10AD"/>
    <w:rsid w:val="00CF1B30"/>
    <w:rsid w:val="00CF2531"/>
    <w:rsid w:val="00CF2EB7"/>
    <w:rsid w:val="00CF2F84"/>
    <w:rsid w:val="00CF312E"/>
    <w:rsid w:val="00CF3ECF"/>
    <w:rsid w:val="00CF4533"/>
    <w:rsid w:val="00CF476F"/>
    <w:rsid w:val="00CF479E"/>
    <w:rsid w:val="00CF5634"/>
    <w:rsid w:val="00CF5667"/>
    <w:rsid w:val="00CF5DEC"/>
    <w:rsid w:val="00CF6B53"/>
    <w:rsid w:val="00CF6D3D"/>
    <w:rsid w:val="00CF7112"/>
    <w:rsid w:val="00CF7A96"/>
    <w:rsid w:val="00D009C3"/>
    <w:rsid w:val="00D01BDB"/>
    <w:rsid w:val="00D03BFE"/>
    <w:rsid w:val="00D04579"/>
    <w:rsid w:val="00D046AA"/>
    <w:rsid w:val="00D04801"/>
    <w:rsid w:val="00D05A63"/>
    <w:rsid w:val="00D05C96"/>
    <w:rsid w:val="00D05DF2"/>
    <w:rsid w:val="00D06148"/>
    <w:rsid w:val="00D0718E"/>
    <w:rsid w:val="00D075A1"/>
    <w:rsid w:val="00D0782D"/>
    <w:rsid w:val="00D102AC"/>
    <w:rsid w:val="00D102CE"/>
    <w:rsid w:val="00D105EE"/>
    <w:rsid w:val="00D10AA0"/>
    <w:rsid w:val="00D10AD3"/>
    <w:rsid w:val="00D116F0"/>
    <w:rsid w:val="00D117AA"/>
    <w:rsid w:val="00D11A94"/>
    <w:rsid w:val="00D11B6C"/>
    <w:rsid w:val="00D13721"/>
    <w:rsid w:val="00D14A86"/>
    <w:rsid w:val="00D1514C"/>
    <w:rsid w:val="00D15DB3"/>
    <w:rsid w:val="00D16005"/>
    <w:rsid w:val="00D16DF1"/>
    <w:rsid w:val="00D16EA2"/>
    <w:rsid w:val="00D17053"/>
    <w:rsid w:val="00D17781"/>
    <w:rsid w:val="00D178F7"/>
    <w:rsid w:val="00D17E98"/>
    <w:rsid w:val="00D200D1"/>
    <w:rsid w:val="00D204E0"/>
    <w:rsid w:val="00D215A6"/>
    <w:rsid w:val="00D21726"/>
    <w:rsid w:val="00D21AE9"/>
    <w:rsid w:val="00D21B5D"/>
    <w:rsid w:val="00D21FA8"/>
    <w:rsid w:val="00D22067"/>
    <w:rsid w:val="00D220BC"/>
    <w:rsid w:val="00D220E0"/>
    <w:rsid w:val="00D223B9"/>
    <w:rsid w:val="00D228D4"/>
    <w:rsid w:val="00D23006"/>
    <w:rsid w:val="00D230B6"/>
    <w:rsid w:val="00D23296"/>
    <w:rsid w:val="00D232B7"/>
    <w:rsid w:val="00D23B5C"/>
    <w:rsid w:val="00D23C68"/>
    <w:rsid w:val="00D23CF3"/>
    <w:rsid w:val="00D24410"/>
    <w:rsid w:val="00D24CAF"/>
    <w:rsid w:val="00D24F22"/>
    <w:rsid w:val="00D24FAE"/>
    <w:rsid w:val="00D25F41"/>
    <w:rsid w:val="00D26F93"/>
    <w:rsid w:val="00D2741E"/>
    <w:rsid w:val="00D274E4"/>
    <w:rsid w:val="00D300D8"/>
    <w:rsid w:val="00D30D2A"/>
    <w:rsid w:val="00D31B22"/>
    <w:rsid w:val="00D3255D"/>
    <w:rsid w:val="00D3338C"/>
    <w:rsid w:val="00D338E1"/>
    <w:rsid w:val="00D33CF2"/>
    <w:rsid w:val="00D3417D"/>
    <w:rsid w:val="00D35979"/>
    <w:rsid w:val="00D36455"/>
    <w:rsid w:val="00D365CE"/>
    <w:rsid w:val="00D369A5"/>
    <w:rsid w:val="00D369C4"/>
    <w:rsid w:val="00D36D95"/>
    <w:rsid w:val="00D36F8D"/>
    <w:rsid w:val="00D3786E"/>
    <w:rsid w:val="00D379CA"/>
    <w:rsid w:val="00D37E9C"/>
    <w:rsid w:val="00D40321"/>
    <w:rsid w:val="00D40980"/>
    <w:rsid w:val="00D40AC0"/>
    <w:rsid w:val="00D40F40"/>
    <w:rsid w:val="00D4229D"/>
    <w:rsid w:val="00D4233B"/>
    <w:rsid w:val="00D42707"/>
    <w:rsid w:val="00D42A17"/>
    <w:rsid w:val="00D4405A"/>
    <w:rsid w:val="00D443E1"/>
    <w:rsid w:val="00D45669"/>
    <w:rsid w:val="00D45843"/>
    <w:rsid w:val="00D458F1"/>
    <w:rsid w:val="00D45BCC"/>
    <w:rsid w:val="00D45EC6"/>
    <w:rsid w:val="00D460AD"/>
    <w:rsid w:val="00D467D4"/>
    <w:rsid w:val="00D47B30"/>
    <w:rsid w:val="00D47EE0"/>
    <w:rsid w:val="00D47F20"/>
    <w:rsid w:val="00D47F8A"/>
    <w:rsid w:val="00D518C5"/>
    <w:rsid w:val="00D51933"/>
    <w:rsid w:val="00D52447"/>
    <w:rsid w:val="00D52894"/>
    <w:rsid w:val="00D52BEF"/>
    <w:rsid w:val="00D53994"/>
    <w:rsid w:val="00D53B21"/>
    <w:rsid w:val="00D53BFE"/>
    <w:rsid w:val="00D53DC6"/>
    <w:rsid w:val="00D542E0"/>
    <w:rsid w:val="00D545FA"/>
    <w:rsid w:val="00D54EEE"/>
    <w:rsid w:val="00D55807"/>
    <w:rsid w:val="00D55D7A"/>
    <w:rsid w:val="00D56043"/>
    <w:rsid w:val="00D56884"/>
    <w:rsid w:val="00D56949"/>
    <w:rsid w:val="00D576D3"/>
    <w:rsid w:val="00D57BBE"/>
    <w:rsid w:val="00D604F1"/>
    <w:rsid w:val="00D605E1"/>
    <w:rsid w:val="00D60684"/>
    <w:rsid w:val="00D60D21"/>
    <w:rsid w:val="00D60D58"/>
    <w:rsid w:val="00D60E38"/>
    <w:rsid w:val="00D60EA5"/>
    <w:rsid w:val="00D61CA9"/>
    <w:rsid w:val="00D62019"/>
    <w:rsid w:val="00D6265D"/>
    <w:rsid w:val="00D62D63"/>
    <w:rsid w:val="00D630C1"/>
    <w:rsid w:val="00D63271"/>
    <w:rsid w:val="00D63500"/>
    <w:rsid w:val="00D63B8A"/>
    <w:rsid w:val="00D63E45"/>
    <w:rsid w:val="00D63ED4"/>
    <w:rsid w:val="00D6404E"/>
    <w:rsid w:val="00D643B4"/>
    <w:rsid w:val="00D66058"/>
    <w:rsid w:val="00D66774"/>
    <w:rsid w:val="00D66C3F"/>
    <w:rsid w:val="00D67CCC"/>
    <w:rsid w:val="00D67E5B"/>
    <w:rsid w:val="00D70035"/>
    <w:rsid w:val="00D701DC"/>
    <w:rsid w:val="00D714AE"/>
    <w:rsid w:val="00D71D29"/>
    <w:rsid w:val="00D71DA8"/>
    <w:rsid w:val="00D7466D"/>
    <w:rsid w:val="00D74A8D"/>
    <w:rsid w:val="00D75933"/>
    <w:rsid w:val="00D7647C"/>
    <w:rsid w:val="00D764C3"/>
    <w:rsid w:val="00D76AA2"/>
    <w:rsid w:val="00D76B5D"/>
    <w:rsid w:val="00D76E11"/>
    <w:rsid w:val="00D76EF5"/>
    <w:rsid w:val="00D778B7"/>
    <w:rsid w:val="00D77B52"/>
    <w:rsid w:val="00D80282"/>
    <w:rsid w:val="00D80A18"/>
    <w:rsid w:val="00D80C1C"/>
    <w:rsid w:val="00D80DCD"/>
    <w:rsid w:val="00D816F8"/>
    <w:rsid w:val="00D81D59"/>
    <w:rsid w:val="00D83150"/>
    <w:rsid w:val="00D837A6"/>
    <w:rsid w:val="00D841C0"/>
    <w:rsid w:val="00D8449C"/>
    <w:rsid w:val="00D849C7"/>
    <w:rsid w:val="00D84E18"/>
    <w:rsid w:val="00D85B91"/>
    <w:rsid w:val="00D86950"/>
    <w:rsid w:val="00D869C9"/>
    <w:rsid w:val="00D8700A"/>
    <w:rsid w:val="00D87FCA"/>
    <w:rsid w:val="00D902B2"/>
    <w:rsid w:val="00D90DAE"/>
    <w:rsid w:val="00D917FF"/>
    <w:rsid w:val="00D91828"/>
    <w:rsid w:val="00D91F01"/>
    <w:rsid w:val="00D93678"/>
    <w:rsid w:val="00D93F89"/>
    <w:rsid w:val="00D94ADE"/>
    <w:rsid w:val="00D94DF4"/>
    <w:rsid w:val="00D95381"/>
    <w:rsid w:val="00D95940"/>
    <w:rsid w:val="00D959E1"/>
    <w:rsid w:val="00D95D44"/>
    <w:rsid w:val="00D96132"/>
    <w:rsid w:val="00D96260"/>
    <w:rsid w:val="00D962D6"/>
    <w:rsid w:val="00D96BDA"/>
    <w:rsid w:val="00D97B47"/>
    <w:rsid w:val="00D97B70"/>
    <w:rsid w:val="00D97E0B"/>
    <w:rsid w:val="00DA012D"/>
    <w:rsid w:val="00DA046E"/>
    <w:rsid w:val="00DA1184"/>
    <w:rsid w:val="00DA1792"/>
    <w:rsid w:val="00DA192B"/>
    <w:rsid w:val="00DA1CBC"/>
    <w:rsid w:val="00DA1D46"/>
    <w:rsid w:val="00DA2BD3"/>
    <w:rsid w:val="00DA3139"/>
    <w:rsid w:val="00DA4EC3"/>
    <w:rsid w:val="00DA5364"/>
    <w:rsid w:val="00DA61D2"/>
    <w:rsid w:val="00DA6A4D"/>
    <w:rsid w:val="00DA6B4B"/>
    <w:rsid w:val="00DA7BAA"/>
    <w:rsid w:val="00DA7C8E"/>
    <w:rsid w:val="00DB0440"/>
    <w:rsid w:val="00DB0893"/>
    <w:rsid w:val="00DB0B67"/>
    <w:rsid w:val="00DB3000"/>
    <w:rsid w:val="00DB339F"/>
    <w:rsid w:val="00DB371A"/>
    <w:rsid w:val="00DB3B5C"/>
    <w:rsid w:val="00DB3C48"/>
    <w:rsid w:val="00DB42DF"/>
    <w:rsid w:val="00DB4DE7"/>
    <w:rsid w:val="00DB4FEF"/>
    <w:rsid w:val="00DB53C5"/>
    <w:rsid w:val="00DB576D"/>
    <w:rsid w:val="00DB6754"/>
    <w:rsid w:val="00DB6B4F"/>
    <w:rsid w:val="00DB6E20"/>
    <w:rsid w:val="00DB6E4F"/>
    <w:rsid w:val="00DB75DE"/>
    <w:rsid w:val="00DB7B72"/>
    <w:rsid w:val="00DB7C35"/>
    <w:rsid w:val="00DB7CD0"/>
    <w:rsid w:val="00DC045C"/>
    <w:rsid w:val="00DC1506"/>
    <w:rsid w:val="00DC227C"/>
    <w:rsid w:val="00DC2652"/>
    <w:rsid w:val="00DC269D"/>
    <w:rsid w:val="00DC3167"/>
    <w:rsid w:val="00DC32BD"/>
    <w:rsid w:val="00DC3B0E"/>
    <w:rsid w:val="00DC44A9"/>
    <w:rsid w:val="00DC4787"/>
    <w:rsid w:val="00DC49D6"/>
    <w:rsid w:val="00DC4A4E"/>
    <w:rsid w:val="00DC5259"/>
    <w:rsid w:val="00DC5336"/>
    <w:rsid w:val="00DC5A96"/>
    <w:rsid w:val="00DC5FCC"/>
    <w:rsid w:val="00DC633B"/>
    <w:rsid w:val="00DD0670"/>
    <w:rsid w:val="00DD1A86"/>
    <w:rsid w:val="00DD2323"/>
    <w:rsid w:val="00DD24FA"/>
    <w:rsid w:val="00DD2B78"/>
    <w:rsid w:val="00DD3CB3"/>
    <w:rsid w:val="00DD3F3D"/>
    <w:rsid w:val="00DD442D"/>
    <w:rsid w:val="00DD47D2"/>
    <w:rsid w:val="00DD48A9"/>
    <w:rsid w:val="00DD49B4"/>
    <w:rsid w:val="00DD5862"/>
    <w:rsid w:val="00DD59BA"/>
    <w:rsid w:val="00DD736D"/>
    <w:rsid w:val="00DD7579"/>
    <w:rsid w:val="00DD7727"/>
    <w:rsid w:val="00DD7B0D"/>
    <w:rsid w:val="00DE047A"/>
    <w:rsid w:val="00DE07B8"/>
    <w:rsid w:val="00DE0AE6"/>
    <w:rsid w:val="00DE0EFF"/>
    <w:rsid w:val="00DE16FB"/>
    <w:rsid w:val="00DE179A"/>
    <w:rsid w:val="00DE1B4D"/>
    <w:rsid w:val="00DE1D09"/>
    <w:rsid w:val="00DE20A6"/>
    <w:rsid w:val="00DE299C"/>
    <w:rsid w:val="00DE2C25"/>
    <w:rsid w:val="00DE38BF"/>
    <w:rsid w:val="00DE3B9B"/>
    <w:rsid w:val="00DE405A"/>
    <w:rsid w:val="00DE45C2"/>
    <w:rsid w:val="00DE4967"/>
    <w:rsid w:val="00DE4C63"/>
    <w:rsid w:val="00DE4C6D"/>
    <w:rsid w:val="00DE4EB8"/>
    <w:rsid w:val="00DE4EE2"/>
    <w:rsid w:val="00DE6293"/>
    <w:rsid w:val="00DE63F4"/>
    <w:rsid w:val="00DE6952"/>
    <w:rsid w:val="00DE6ED1"/>
    <w:rsid w:val="00DE750B"/>
    <w:rsid w:val="00DE7C73"/>
    <w:rsid w:val="00DF0B79"/>
    <w:rsid w:val="00DF0DF5"/>
    <w:rsid w:val="00DF0ECC"/>
    <w:rsid w:val="00DF0F8B"/>
    <w:rsid w:val="00DF1138"/>
    <w:rsid w:val="00DF1883"/>
    <w:rsid w:val="00DF19C9"/>
    <w:rsid w:val="00DF2199"/>
    <w:rsid w:val="00DF3344"/>
    <w:rsid w:val="00DF35F3"/>
    <w:rsid w:val="00DF367C"/>
    <w:rsid w:val="00DF38A1"/>
    <w:rsid w:val="00DF3F6D"/>
    <w:rsid w:val="00DF4AD3"/>
    <w:rsid w:val="00DF6E49"/>
    <w:rsid w:val="00DF7264"/>
    <w:rsid w:val="00DF7A7C"/>
    <w:rsid w:val="00E00354"/>
    <w:rsid w:val="00E01322"/>
    <w:rsid w:val="00E01C9C"/>
    <w:rsid w:val="00E02257"/>
    <w:rsid w:val="00E022DD"/>
    <w:rsid w:val="00E028F7"/>
    <w:rsid w:val="00E029D5"/>
    <w:rsid w:val="00E02C1D"/>
    <w:rsid w:val="00E03030"/>
    <w:rsid w:val="00E03097"/>
    <w:rsid w:val="00E03CAF"/>
    <w:rsid w:val="00E03F30"/>
    <w:rsid w:val="00E03F75"/>
    <w:rsid w:val="00E04859"/>
    <w:rsid w:val="00E04D86"/>
    <w:rsid w:val="00E058B8"/>
    <w:rsid w:val="00E058F2"/>
    <w:rsid w:val="00E06887"/>
    <w:rsid w:val="00E0723D"/>
    <w:rsid w:val="00E077B6"/>
    <w:rsid w:val="00E07896"/>
    <w:rsid w:val="00E104B3"/>
    <w:rsid w:val="00E11DB2"/>
    <w:rsid w:val="00E1255B"/>
    <w:rsid w:val="00E12D75"/>
    <w:rsid w:val="00E12E1D"/>
    <w:rsid w:val="00E1360F"/>
    <w:rsid w:val="00E137BB"/>
    <w:rsid w:val="00E142A4"/>
    <w:rsid w:val="00E1585E"/>
    <w:rsid w:val="00E16411"/>
    <w:rsid w:val="00E16567"/>
    <w:rsid w:val="00E16765"/>
    <w:rsid w:val="00E1745C"/>
    <w:rsid w:val="00E1754E"/>
    <w:rsid w:val="00E207EB"/>
    <w:rsid w:val="00E214DE"/>
    <w:rsid w:val="00E216F3"/>
    <w:rsid w:val="00E21A92"/>
    <w:rsid w:val="00E23068"/>
    <w:rsid w:val="00E2310C"/>
    <w:rsid w:val="00E232D7"/>
    <w:rsid w:val="00E23AA9"/>
    <w:rsid w:val="00E23C8A"/>
    <w:rsid w:val="00E24189"/>
    <w:rsid w:val="00E2447C"/>
    <w:rsid w:val="00E248AA"/>
    <w:rsid w:val="00E25222"/>
    <w:rsid w:val="00E26DBE"/>
    <w:rsid w:val="00E26DCA"/>
    <w:rsid w:val="00E27037"/>
    <w:rsid w:val="00E27AE9"/>
    <w:rsid w:val="00E300E8"/>
    <w:rsid w:val="00E30249"/>
    <w:rsid w:val="00E302A3"/>
    <w:rsid w:val="00E30A7E"/>
    <w:rsid w:val="00E30B88"/>
    <w:rsid w:val="00E31B38"/>
    <w:rsid w:val="00E31F44"/>
    <w:rsid w:val="00E32A81"/>
    <w:rsid w:val="00E33016"/>
    <w:rsid w:val="00E33106"/>
    <w:rsid w:val="00E33896"/>
    <w:rsid w:val="00E35E00"/>
    <w:rsid w:val="00E36475"/>
    <w:rsid w:val="00E36D01"/>
    <w:rsid w:val="00E37B3E"/>
    <w:rsid w:val="00E40089"/>
    <w:rsid w:val="00E40121"/>
    <w:rsid w:val="00E40FF8"/>
    <w:rsid w:val="00E413FE"/>
    <w:rsid w:val="00E41B42"/>
    <w:rsid w:val="00E42C70"/>
    <w:rsid w:val="00E42E3B"/>
    <w:rsid w:val="00E42E92"/>
    <w:rsid w:val="00E436DE"/>
    <w:rsid w:val="00E43F1F"/>
    <w:rsid w:val="00E44267"/>
    <w:rsid w:val="00E442B7"/>
    <w:rsid w:val="00E44331"/>
    <w:rsid w:val="00E444BC"/>
    <w:rsid w:val="00E44776"/>
    <w:rsid w:val="00E45216"/>
    <w:rsid w:val="00E453B1"/>
    <w:rsid w:val="00E45A0C"/>
    <w:rsid w:val="00E45E06"/>
    <w:rsid w:val="00E46BDD"/>
    <w:rsid w:val="00E47335"/>
    <w:rsid w:val="00E47BDC"/>
    <w:rsid w:val="00E501E3"/>
    <w:rsid w:val="00E501EA"/>
    <w:rsid w:val="00E50501"/>
    <w:rsid w:val="00E505D2"/>
    <w:rsid w:val="00E505D9"/>
    <w:rsid w:val="00E50DF7"/>
    <w:rsid w:val="00E51674"/>
    <w:rsid w:val="00E516DD"/>
    <w:rsid w:val="00E5264E"/>
    <w:rsid w:val="00E528A9"/>
    <w:rsid w:val="00E52D5D"/>
    <w:rsid w:val="00E53412"/>
    <w:rsid w:val="00E53999"/>
    <w:rsid w:val="00E53ACD"/>
    <w:rsid w:val="00E53E43"/>
    <w:rsid w:val="00E54E9B"/>
    <w:rsid w:val="00E54FF3"/>
    <w:rsid w:val="00E56D8D"/>
    <w:rsid w:val="00E56E95"/>
    <w:rsid w:val="00E575F9"/>
    <w:rsid w:val="00E61ABC"/>
    <w:rsid w:val="00E62D16"/>
    <w:rsid w:val="00E63915"/>
    <w:rsid w:val="00E64023"/>
    <w:rsid w:val="00E641EC"/>
    <w:rsid w:val="00E652AB"/>
    <w:rsid w:val="00E653B2"/>
    <w:rsid w:val="00E661E6"/>
    <w:rsid w:val="00E6646D"/>
    <w:rsid w:val="00E665B5"/>
    <w:rsid w:val="00E66C31"/>
    <w:rsid w:val="00E66D9F"/>
    <w:rsid w:val="00E6739E"/>
    <w:rsid w:val="00E673BD"/>
    <w:rsid w:val="00E67F81"/>
    <w:rsid w:val="00E71CBD"/>
    <w:rsid w:val="00E721E9"/>
    <w:rsid w:val="00E729F1"/>
    <w:rsid w:val="00E740B9"/>
    <w:rsid w:val="00E75A17"/>
    <w:rsid w:val="00E75B64"/>
    <w:rsid w:val="00E75EE5"/>
    <w:rsid w:val="00E760E6"/>
    <w:rsid w:val="00E7667D"/>
    <w:rsid w:val="00E76D23"/>
    <w:rsid w:val="00E770AB"/>
    <w:rsid w:val="00E776A6"/>
    <w:rsid w:val="00E77910"/>
    <w:rsid w:val="00E801F4"/>
    <w:rsid w:val="00E80255"/>
    <w:rsid w:val="00E806C6"/>
    <w:rsid w:val="00E80FE6"/>
    <w:rsid w:val="00E81C4D"/>
    <w:rsid w:val="00E824A7"/>
    <w:rsid w:val="00E82F4B"/>
    <w:rsid w:val="00E835E0"/>
    <w:rsid w:val="00E838A6"/>
    <w:rsid w:val="00E8465B"/>
    <w:rsid w:val="00E84B90"/>
    <w:rsid w:val="00E84BE0"/>
    <w:rsid w:val="00E8516B"/>
    <w:rsid w:val="00E86054"/>
    <w:rsid w:val="00E869BF"/>
    <w:rsid w:val="00E86DAD"/>
    <w:rsid w:val="00E876C5"/>
    <w:rsid w:val="00E8775D"/>
    <w:rsid w:val="00E87788"/>
    <w:rsid w:val="00E87DFC"/>
    <w:rsid w:val="00E900B3"/>
    <w:rsid w:val="00E906DD"/>
    <w:rsid w:val="00E90C32"/>
    <w:rsid w:val="00E90DCD"/>
    <w:rsid w:val="00E90F19"/>
    <w:rsid w:val="00E914E3"/>
    <w:rsid w:val="00E91717"/>
    <w:rsid w:val="00E917CB"/>
    <w:rsid w:val="00E91FED"/>
    <w:rsid w:val="00E92A8A"/>
    <w:rsid w:val="00E92E11"/>
    <w:rsid w:val="00E92F8A"/>
    <w:rsid w:val="00E934FC"/>
    <w:rsid w:val="00E93BA6"/>
    <w:rsid w:val="00E93C64"/>
    <w:rsid w:val="00E951AB"/>
    <w:rsid w:val="00E951DA"/>
    <w:rsid w:val="00E95E10"/>
    <w:rsid w:val="00E96EF9"/>
    <w:rsid w:val="00E972E0"/>
    <w:rsid w:val="00E97EC3"/>
    <w:rsid w:val="00EA0269"/>
    <w:rsid w:val="00EA15C0"/>
    <w:rsid w:val="00EA1C31"/>
    <w:rsid w:val="00EA22B7"/>
    <w:rsid w:val="00EA2300"/>
    <w:rsid w:val="00EA25A3"/>
    <w:rsid w:val="00EA2F54"/>
    <w:rsid w:val="00EA3657"/>
    <w:rsid w:val="00EA3D75"/>
    <w:rsid w:val="00EA4520"/>
    <w:rsid w:val="00EA4C13"/>
    <w:rsid w:val="00EA678A"/>
    <w:rsid w:val="00EA736F"/>
    <w:rsid w:val="00EA7848"/>
    <w:rsid w:val="00EA7A37"/>
    <w:rsid w:val="00EB089D"/>
    <w:rsid w:val="00EB18EC"/>
    <w:rsid w:val="00EB1A74"/>
    <w:rsid w:val="00EB1A76"/>
    <w:rsid w:val="00EB1BFC"/>
    <w:rsid w:val="00EB1C80"/>
    <w:rsid w:val="00EB2096"/>
    <w:rsid w:val="00EB27A2"/>
    <w:rsid w:val="00EB37EE"/>
    <w:rsid w:val="00EB3C74"/>
    <w:rsid w:val="00EB3DE9"/>
    <w:rsid w:val="00EB422D"/>
    <w:rsid w:val="00EB43E0"/>
    <w:rsid w:val="00EB4467"/>
    <w:rsid w:val="00EB45A9"/>
    <w:rsid w:val="00EB5238"/>
    <w:rsid w:val="00EB5242"/>
    <w:rsid w:val="00EB5AA2"/>
    <w:rsid w:val="00EB6451"/>
    <w:rsid w:val="00EB67F8"/>
    <w:rsid w:val="00EB6C4D"/>
    <w:rsid w:val="00EB6CF3"/>
    <w:rsid w:val="00EB6D0F"/>
    <w:rsid w:val="00EC05E7"/>
    <w:rsid w:val="00EC0623"/>
    <w:rsid w:val="00EC0893"/>
    <w:rsid w:val="00EC0DD1"/>
    <w:rsid w:val="00EC303A"/>
    <w:rsid w:val="00EC3336"/>
    <w:rsid w:val="00EC354A"/>
    <w:rsid w:val="00EC38E1"/>
    <w:rsid w:val="00EC38FA"/>
    <w:rsid w:val="00EC3BC2"/>
    <w:rsid w:val="00EC3D1F"/>
    <w:rsid w:val="00EC48EE"/>
    <w:rsid w:val="00EC4B14"/>
    <w:rsid w:val="00EC55C4"/>
    <w:rsid w:val="00EC5C90"/>
    <w:rsid w:val="00EC615E"/>
    <w:rsid w:val="00EC63C2"/>
    <w:rsid w:val="00EC63E6"/>
    <w:rsid w:val="00EC7669"/>
    <w:rsid w:val="00EC7CCD"/>
    <w:rsid w:val="00EC7FE2"/>
    <w:rsid w:val="00ED06EA"/>
    <w:rsid w:val="00ED0F5B"/>
    <w:rsid w:val="00ED131B"/>
    <w:rsid w:val="00ED1794"/>
    <w:rsid w:val="00ED3176"/>
    <w:rsid w:val="00ED3B2E"/>
    <w:rsid w:val="00ED3CF2"/>
    <w:rsid w:val="00ED3D08"/>
    <w:rsid w:val="00ED4566"/>
    <w:rsid w:val="00ED4DB9"/>
    <w:rsid w:val="00ED6D00"/>
    <w:rsid w:val="00ED6D6F"/>
    <w:rsid w:val="00ED76B7"/>
    <w:rsid w:val="00EE0043"/>
    <w:rsid w:val="00EE0359"/>
    <w:rsid w:val="00EE04FB"/>
    <w:rsid w:val="00EE157E"/>
    <w:rsid w:val="00EE245C"/>
    <w:rsid w:val="00EE358F"/>
    <w:rsid w:val="00EE41B8"/>
    <w:rsid w:val="00EE42C1"/>
    <w:rsid w:val="00EE614F"/>
    <w:rsid w:val="00EE7902"/>
    <w:rsid w:val="00EE7F04"/>
    <w:rsid w:val="00EF0129"/>
    <w:rsid w:val="00EF03DB"/>
    <w:rsid w:val="00EF0FAF"/>
    <w:rsid w:val="00EF1369"/>
    <w:rsid w:val="00EF13C3"/>
    <w:rsid w:val="00EF1930"/>
    <w:rsid w:val="00EF1A6F"/>
    <w:rsid w:val="00EF1C6C"/>
    <w:rsid w:val="00EF20F4"/>
    <w:rsid w:val="00EF2369"/>
    <w:rsid w:val="00EF2B92"/>
    <w:rsid w:val="00EF4910"/>
    <w:rsid w:val="00EF4A74"/>
    <w:rsid w:val="00EF4B22"/>
    <w:rsid w:val="00EF4BD4"/>
    <w:rsid w:val="00EF4ECC"/>
    <w:rsid w:val="00EF5D24"/>
    <w:rsid w:val="00EF773C"/>
    <w:rsid w:val="00EF783B"/>
    <w:rsid w:val="00EF7977"/>
    <w:rsid w:val="00EF7C07"/>
    <w:rsid w:val="00F0020F"/>
    <w:rsid w:val="00F003F9"/>
    <w:rsid w:val="00F008F6"/>
    <w:rsid w:val="00F00968"/>
    <w:rsid w:val="00F00AB2"/>
    <w:rsid w:val="00F00B6F"/>
    <w:rsid w:val="00F01F78"/>
    <w:rsid w:val="00F02792"/>
    <w:rsid w:val="00F03799"/>
    <w:rsid w:val="00F03980"/>
    <w:rsid w:val="00F03A35"/>
    <w:rsid w:val="00F03BFA"/>
    <w:rsid w:val="00F03E2B"/>
    <w:rsid w:val="00F03E5F"/>
    <w:rsid w:val="00F03EE9"/>
    <w:rsid w:val="00F04835"/>
    <w:rsid w:val="00F04985"/>
    <w:rsid w:val="00F04A78"/>
    <w:rsid w:val="00F0519D"/>
    <w:rsid w:val="00F0554F"/>
    <w:rsid w:val="00F05C33"/>
    <w:rsid w:val="00F05D26"/>
    <w:rsid w:val="00F074CC"/>
    <w:rsid w:val="00F07750"/>
    <w:rsid w:val="00F07A1F"/>
    <w:rsid w:val="00F10E1D"/>
    <w:rsid w:val="00F11ADF"/>
    <w:rsid w:val="00F11F20"/>
    <w:rsid w:val="00F133C5"/>
    <w:rsid w:val="00F1396E"/>
    <w:rsid w:val="00F150B8"/>
    <w:rsid w:val="00F15457"/>
    <w:rsid w:val="00F16D65"/>
    <w:rsid w:val="00F17873"/>
    <w:rsid w:val="00F20A6F"/>
    <w:rsid w:val="00F21161"/>
    <w:rsid w:val="00F212B0"/>
    <w:rsid w:val="00F21E36"/>
    <w:rsid w:val="00F22863"/>
    <w:rsid w:val="00F22F56"/>
    <w:rsid w:val="00F237D3"/>
    <w:rsid w:val="00F23C51"/>
    <w:rsid w:val="00F23F29"/>
    <w:rsid w:val="00F240D4"/>
    <w:rsid w:val="00F24B52"/>
    <w:rsid w:val="00F252C9"/>
    <w:rsid w:val="00F25415"/>
    <w:rsid w:val="00F259BC"/>
    <w:rsid w:val="00F25E06"/>
    <w:rsid w:val="00F25F46"/>
    <w:rsid w:val="00F2642F"/>
    <w:rsid w:val="00F278C7"/>
    <w:rsid w:val="00F303DF"/>
    <w:rsid w:val="00F30AFA"/>
    <w:rsid w:val="00F31AA0"/>
    <w:rsid w:val="00F31DDE"/>
    <w:rsid w:val="00F328B3"/>
    <w:rsid w:val="00F331A7"/>
    <w:rsid w:val="00F33905"/>
    <w:rsid w:val="00F3441F"/>
    <w:rsid w:val="00F34FE0"/>
    <w:rsid w:val="00F35634"/>
    <w:rsid w:val="00F35653"/>
    <w:rsid w:val="00F35BF3"/>
    <w:rsid w:val="00F35FDE"/>
    <w:rsid w:val="00F36485"/>
    <w:rsid w:val="00F37356"/>
    <w:rsid w:val="00F373D4"/>
    <w:rsid w:val="00F375C0"/>
    <w:rsid w:val="00F37859"/>
    <w:rsid w:val="00F403B0"/>
    <w:rsid w:val="00F408B7"/>
    <w:rsid w:val="00F40E35"/>
    <w:rsid w:val="00F426BB"/>
    <w:rsid w:val="00F42BAD"/>
    <w:rsid w:val="00F43943"/>
    <w:rsid w:val="00F43FA8"/>
    <w:rsid w:val="00F4439D"/>
    <w:rsid w:val="00F44B21"/>
    <w:rsid w:val="00F44BE8"/>
    <w:rsid w:val="00F45309"/>
    <w:rsid w:val="00F45D31"/>
    <w:rsid w:val="00F46B7B"/>
    <w:rsid w:val="00F47F7A"/>
    <w:rsid w:val="00F50CAF"/>
    <w:rsid w:val="00F50D39"/>
    <w:rsid w:val="00F50ED6"/>
    <w:rsid w:val="00F52030"/>
    <w:rsid w:val="00F53468"/>
    <w:rsid w:val="00F5373A"/>
    <w:rsid w:val="00F53A9C"/>
    <w:rsid w:val="00F55803"/>
    <w:rsid w:val="00F55EBC"/>
    <w:rsid w:val="00F562A1"/>
    <w:rsid w:val="00F56F35"/>
    <w:rsid w:val="00F57ACE"/>
    <w:rsid w:val="00F57AE0"/>
    <w:rsid w:val="00F60E90"/>
    <w:rsid w:val="00F61808"/>
    <w:rsid w:val="00F6269F"/>
    <w:rsid w:val="00F632A6"/>
    <w:rsid w:val="00F640A5"/>
    <w:rsid w:val="00F649A9"/>
    <w:rsid w:val="00F65DE9"/>
    <w:rsid w:val="00F673A4"/>
    <w:rsid w:val="00F6754F"/>
    <w:rsid w:val="00F6759E"/>
    <w:rsid w:val="00F705E5"/>
    <w:rsid w:val="00F70E6B"/>
    <w:rsid w:val="00F71A5D"/>
    <w:rsid w:val="00F71FD3"/>
    <w:rsid w:val="00F72643"/>
    <w:rsid w:val="00F734BA"/>
    <w:rsid w:val="00F736CC"/>
    <w:rsid w:val="00F7409E"/>
    <w:rsid w:val="00F74625"/>
    <w:rsid w:val="00F74CFB"/>
    <w:rsid w:val="00F754B7"/>
    <w:rsid w:val="00F7553C"/>
    <w:rsid w:val="00F75981"/>
    <w:rsid w:val="00F77865"/>
    <w:rsid w:val="00F802DF"/>
    <w:rsid w:val="00F81A19"/>
    <w:rsid w:val="00F82632"/>
    <w:rsid w:val="00F828A1"/>
    <w:rsid w:val="00F83299"/>
    <w:rsid w:val="00F8350F"/>
    <w:rsid w:val="00F840D6"/>
    <w:rsid w:val="00F841EE"/>
    <w:rsid w:val="00F85607"/>
    <w:rsid w:val="00F856D4"/>
    <w:rsid w:val="00F85D02"/>
    <w:rsid w:val="00F86356"/>
    <w:rsid w:val="00F867CB"/>
    <w:rsid w:val="00F86EB9"/>
    <w:rsid w:val="00F87B26"/>
    <w:rsid w:val="00F9003D"/>
    <w:rsid w:val="00F90359"/>
    <w:rsid w:val="00F9101E"/>
    <w:rsid w:val="00F9129F"/>
    <w:rsid w:val="00F91465"/>
    <w:rsid w:val="00F9168B"/>
    <w:rsid w:val="00F91CD3"/>
    <w:rsid w:val="00F92472"/>
    <w:rsid w:val="00F92FE3"/>
    <w:rsid w:val="00F93484"/>
    <w:rsid w:val="00F93816"/>
    <w:rsid w:val="00F939D4"/>
    <w:rsid w:val="00F94379"/>
    <w:rsid w:val="00F945EC"/>
    <w:rsid w:val="00F94D9D"/>
    <w:rsid w:val="00F95238"/>
    <w:rsid w:val="00F955D3"/>
    <w:rsid w:val="00F95F99"/>
    <w:rsid w:val="00FA10BA"/>
    <w:rsid w:val="00FA10E5"/>
    <w:rsid w:val="00FA17B1"/>
    <w:rsid w:val="00FA229C"/>
    <w:rsid w:val="00FA25A0"/>
    <w:rsid w:val="00FA4364"/>
    <w:rsid w:val="00FA4915"/>
    <w:rsid w:val="00FA498D"/>
    <w:rsid w:val="00FA504C"/>
    <w:rsid w:val="00FA5583"/>
    <w:rsid w:val="00FA60CC"/>
    <w:rsid w:val="00FA6963"/>
    <w:rsid w:val="00FA6E40"/>
    <w:rsid w:val="00FA7340"/>
    <w:rsid w:val="00FA7A6E"/>
    <w:rsid w:val="00FB026A"/>
    <w:rsid w:val="00FB0882"/>
    <w:rsid w:val="00FB08F7"/>
    <w:rsid w:val="00FB11A8"/>
    <w:rsid w:val="00FB1235"/>
    <w:rsid w:val="00FB127F"/>
    <w:rsid w:val="00FB1FB4"/>
    <w:rsid w:val="00FB27F6"/>
    <w:rsid w:val="00FB2DEA"/>
    <w:rsid w:val="00FB2FBC"/>
    <w:rsid w:val="00FB3157"/>
    <w:rsid w:val="00FB3CC4"/>
    <w:rsid w:val="00FB3F8D"/>
    <w:rsid w:val="00FB4330"/>
    <w:rsid w:val="00FB4418"/>
    <w:rsid w:val="00FB4504"/>
    <w:rsid w:val="00FB46A6"/>
    <w:rsid w:val="00FB4CFF"/>
    <w:rsid w:val="00FB619D"/>
    <w:rsid w:val="00FB61E1"/>
    <w:rsid w:val="00FB78A9"/>
    <w:rsid w:val="00FB7F02"/>
    <w:rsid w:val="00FC088D"/>
    <w:rsid w:val="00FC0E3B"/>
    <w:rsid w:val="00FC11A5"/>
    <w:rsid w:val="00FC136F"/>
    <w:rsid w:val="00FC1A20"/>
    <w:rsid w:val="00FC1FC2"/>
    <w:rsid w:val="00FC221C"/>
    <w:rsid w:val="00FC2992"/>
    <w:rsid w:val="00FC3176"/>
    <w:rsid w:val="00FC3F7D"/>
    <w:rsid w:val="00FC4D7B"/>
    <w:rsid w:val="00FC5257"/>
    <w:rsid w:val="00FC5406"/>
    <w:rsid w:val="00FC77B3"/>
    <w:rsid w:val="00FD0D9B"/>
    <w:rsid w:val="00FD14D7"/>
    <w:rsid w:val="00FD1759"/>
    <w:rsid w:val="00FD1A98"/>
    <w:rsid w:val="00FD1CD0"/>
    <w:rsid w:val="00FD1F17"/>
    <w:rsid w:val="00FD1FCE"/>
    <w:rsid w:val="00FD2B42"/>
    <w:rsid w:val="00FD33BA"/>
    <w:rsid w:val="00FD37BA"/>
    <w:rsid w:val="00FD3A20"/>
    <w:rsid w:val="00FD3C59"/>
    <w:rsid w:val="00FD4126"/>
    <w:rsid w:val="00FD55E8"/>
    <w:rsid w:val="00FD5721"/>
    <w:rsid w:val="00FD5A9B"/>
    <w:rsid w:val="00FD605C"/>
    <w:rsid w:val="00FD61B4"/>
    <w:rsid w:val="00FD6219"/>
    <w:rsid w:val="00FD6EF7"/>
    <w:rsid w:val="00FD7B0F"/>
    <w:rsid w:val="00FE0589"/>
    <w:rsid w:val="00FE064A"/>
    <w:rsid w:val="00FE2675"/>
    <w:rsid w:val="00FE2AAB"/>
    <w:rsid w:val="00FE2FBE"/>
    <w:rsid w:val="00FE3ACA"/>
    <w:rsid w:val="00FE4A30"/>
    <w:rsid w:val="00FE69E7"/>
    <w:rsid w:val="00FE6CBC"/>
    <w:rsid w:val="00FE6FA4"/>
    <w:rsid w:val="00FE7494"/>
    <w:rsid w:val="00FF04CF"/>
    <w:rsid w:val="00FF0653"/>
    <w:rsid w:val="00FF08B4"/>
    <w:rsid w:val="00FF17BC"/>
    <w:rsid w:val="00FF17BE"/>
    <w:rsid w:val="00FF1A23"/>
    <w:rsid w:val="00FF2711"/>
    <w:rsid w:val="00FF2E81"/>
    <w:rsid w:val="00FF2EB4"/>
    <w:rsid w:val="00FF3BB3"/>
    <w:rsid w:val="00FF3D9C"/>
    <w:rsid w:val="00FF3E9B"/>
    <w:rsid w:val="00FF4245"/>
    <w:rsid w:val="00FF48F8"/>
    <w:rsid w:val="00FF4A67"/>
    <w:rsid w:val="00FF4A8F"/>
    <w:rsid w:val="00FF4EC3"/>
    <w:rsid w:val="00FF4FC5"/>
    <w:rsid w:val="00FF56AE"/>
    <w:rsid w:val="00FF58E0"/>
    <w:rsid w:val="00FF5B27"/>
    <w:rsid w:val="00FF5BA1"/>
    <w:rsid w:val="00FF680E"/>
    <w:rsid w:val="00FF6962"/>
    <w:rsid w:val="00FF6F6B"/>
    <w:rsid w:val="00FF72C2"/>
    <w:rsid w:val="00FF7AE8"/>
    <w:rsid w:val="01B28B2C"/>
    <w:rsid w:val="025D9497"/>
    <w:rsid w:val="02863163"/>
    <w:rsid w:val="0585F2C0"/>
    <w:rsid w:val="0E8099B3"/>
    <w:rsid w:val="0E818D69"/>
    <w:rsid w:val="101BD29C"/>
    <w:rsid w:val="13C33CC0"/>
    <w:rsid w:val="1471714C"/>
    <w:rsid w:val="15C96991"/>
    <w:rsid w:val="15E7CC0F"/>
    <w:rsid w:val="16B1D942"/>
    <w:rsid w:val="16DD2299"/>
    <w:rsid w:val="17CE95C7"/>
    <w:rsid w:val="1996F0E8"/>
    <w:rsid w:val="1D22FD08"/>
    <w:rsid w:val="1D372D37"/>
    <w:rsid w:val="24039B85"/>
    <w:rsid w:val="24FCB4A8"/>
    <w:rsid w:val="26802302"/>
    <w:rsid w:val="26C61A03"/>
    <w:rsid w:val="290E22BF"/>
    <w:rsid w:val="29A5F175"/>
    <w:rsid w:val="2B9D5A59"/>
    <w:rsid w:val="2BE0B3C9"/>
    <w:rsid w:val="2DCB2E0C"/>
    <w:rsid w:val="2FF6E098"/>
    <w:rsid w:val="3079AB39"/>
    <w:rsid w:val="3292541D"/>
    <w:rsid w:val="33090BBC"/>
    <w:rsid w:val="34609341"/>
    <w:rsid w:val="37B56FFD"/>
    <w:rsid w:val="3AEDDDBA"/>
    <w:rsid w:val="3D1DB743"/>
    <w:rsid w:val="3D758483"/>
    <w:rsid w:val="3EE4BC09"/>
    <w:rsid w:val="40D2FF8A"/>
    <w:rsid w:val="41DCCCDC"/>
    <w:rsid w:val="445F0625"/>
    <w:rsid w:val="45F28AD9"/>
    <w:rsid w:val="48D55A9B"/>
    <w:rsid w:val="496DE37D"/>
    <w:rsid w:val="496EC971"/>
    <w:rsid w:val="49BDD7B7"/>
    <w:rsid w:val="4C16E121"/>
    <w:rsid w:val="4CF86C23"/>
    <w:rsid w:val="5BC008A8"/>
    <w:rsid w:val="5C03065E"/>
    <w:rsid w:val="5C66827F"/>
    <w:rsid w:val="5FA7718D"/>
    <w:rsid w:val="6168B78C"/>
    <w:rsid w:val="6399941C"/>
    <w:rsid w:val="6547CE44"/>
    <w:rsid w:val="665FE12E"/>
    <w:rsid w:val="669490E5"/>
    <w:rsid w:val="6FC6EC20"/>
    <w:rsid w:val="733F282E"/>
    <w:rsid w:val="73952CA8"/>
    <w:rsid w:val="73D16CC3"/>
    <w:rsid w:val="75A6B23B"/>
    <w:rsid w:val="76BF2083"/>
    <w:rsid w:val="76D045CE"/>
    <w:rsid w:val="7B17127B"/>
    <w:rsid w:val="7C484E16"/>
    <w:rsid w:val="7D4757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111F90"/>
  <w15:docId w15:val="{0EB102E5-45EE-4495-BF4D-927D12420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lsdException w:name="heading 6" w:locked="1" w:uiPriority="9"/>
    <w:lsdException w:name="heading 7" w:locked="1" w:uiPriority="9"/>
    <w:lsdException w:name="heading 8" w:locked="1" w:uiPriority="9"/>
    <w:lsdException w:name="heading 9" w:locked="1" w:uiPriority="9"/>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01669"/>
    <w:pPr>
      <w:spacing w:after="120" w:line="276" w:lineRule="auto"/>
      <w:jc w:val="both"/>
    </w:pPr>
    <w:rPr>
      <w:rFonts w:eastAsia="Arial Unicode MS" w:cs="Calibri"/>
      <w:color w:val="616161"/>
      <w:sz w:val="24"/>
      <w:szCs w:val="24"/>
      <w:lang w:eastAsia="en-US"/>
    </w:rPr>
  </w:style>
  <w:style w:type="paragraph" w:styleId="Nagwek1">
    <w:name w:val="heading 1"/>
    <w:basedOn w:val="Normalny"/>
    <w:next w:val="Normalny"/>
    <w:link w:val="Nagwek1Znak"/>
    <w:uiPriority w:val="99"/>
    <w:qFormat/>
    <w:rsid w:val="00213C64"/>
    <w:pPr>
      <w:keepNext/>
      <w:keepLines/>
      <w:pageBreakBefore/>
      <w:numPr>
        <w:numId w:val="1"/>
      </w:numPr>
      <w:spacing w:before="360" w:after="360"/>
      <w:ind w:left="709" w:hanging="709"/>
      <w:outlineLvl w:val="0"/>
    </w:pPr>
    <w:rPr>
      <w:rFonts w:eastAsia="MS Gothic"/>
      <w:b/>
      <w:bCs/>
      <w:color w:val="E65529"/>
      <w:sz w:val="40"/>
      <w:szCs w:val="40"/>
    </w:rPr>
  </w:style>
  <w:style w:type="paragraph" w:styleId="Nagwek2">
    <w:name w:val="heading 2"/>
    <w:basedOn w:val="Normalny"/>
    <w:next w:val="Normalny"/>
    <w:link w:val="Nagwek2Znak"/>
    <w:uiPriority w:val="99"/>
    <w:qFormat/>
    <w:rsid w:val="00C12B9D"/>
    <w:pPr>
      <w:keepNext/>
      <w:keepLines/>
      <w:numPr>
        <w:ilvl w:val="1"/>
        <w:numId w:val="1"/>
      </w:numPr>
      <w:spacing w:before="360" w:after="360"/>
      <w:ind w:left="851" w:hanging="851"/>
      <w:outlineLvl w:val="1"/>
    </w:pPr>
    <w:rPr>
      <w:rFonts w:eastAsia="MS Gothic"/>
      <w:b/>
      <w:bCs/>
      <w:color w:val="E65529"/>
      <w:sz w:val="36"/>
      <w:szCs w:val="36"/>
    </w:rPr>
  </w:style>
  <w:style w:type="paragraph" w:styleId="Nagwek3">
    <w:name w:val="heading 3"/>
    <w:basedOn w:val="Normalny"/>
    <w:next w:val="Normalny"/>
    <w:link w:val="Nagwek3Znak"/>
    <w:uiPriority w:val="99"/>
    <w:qFormat/>
    <w:rsid w:val="00AA7BE3"/>
    <w:pPr>
      <w:keepNext/>
      <w:keepLines/>
      <w:numPr>
        <w:ilvl w:val="2"/>
        <w:numId w:val="1"/>
      </w:numPr>
      <w:spacing w:before="360" w:after="360"/>
      <w:ind w:left="993" w:hanging="993"/>
      <w:outlineLvl w:val="2"/>
    </w:pPr>
    <w:rPr>
      <w:rFonts w:eastAsia="MS Gothic"/>
      <w:b/>
      <w:bCs/>
      <w:color w:val="E65529"/>
      <w:sz w:val="32"/>
      <w:szCs w:val="32"/>
    </w:rPr>
  </w:style>
  <w:style w:type="paragraph" w:styleId="Nagwek4">
    <w:name w:val="heading 4"/>
    <w:basedOn w:val="Normalny"/>
    <w:next w:val="Normalny"/>
    <w:link w:val="Nagwek4Znak"/>
    <w:uiPriority w:val="99"/>
    <w:qFormat/>
    <w:rsid w:val="004F2F6C"/>
    <w:pPr>
      <w:keepNext/>
      <w:keepLines/>
      <w:numPr>
        <w:ilvl w:val="3"/>
        <w:numId w:val="1"/>
      </w:numPr>
      <w:spacing w:before="360" w:after="360"/>
      <w:ind w:left="1134" w:hanging="1134"/>
      <w:outlineLvl w:val="3"/>
    </w:pPr>
    <w:rPr>
      <w:rFonts w:eastAsia="MS Gothic"/>
      <w:b/>
      <w:bCs/>
      <w:color w:val="E65529"/>
      <w:sz w:val="28"/>
      <w:szCs w:val="28"/>
    </w:rPr>
  </w:style>
  <w:style w:type="paragraph" w:styleId="Nagwek5">
    <w:name w:val="heading 5"/>
    <w:basedOn w:val="Normalny"/>
    <w:next w:val="Normalny"/>
    <w:link w:val="Nagwek5Znak"/>
    <w:uiPriority w:val="99"/>
    <w:rsid w:val="00FB127F"/>
    <w:pPr>
      <w:keepNext/>
      <w:keepLines/>
      <w:numPr>
        <w:ilvl w:val="4"/>
        <w:numId w:val="1"/>
      </w:numPr>
      <w:spacing w:before="40" w:after="0"/>
      <w:outlineLvl w:val="4"/>
    </w:pPr>
    <w:rPr>
      <w:rFonts w:ascii="Calibri Light" w:eastAsia="MS Gothic" w:hAnsi="Calibri Light" w:cs="Times New Roman"/>
      <w:color w:val="2F5496"/>
    </w:rPr>
  </w:style>
  <w:style w:type="paragraph" w:styleId="Nagwek6">
    <w:name w:val="heading 6"/>
    <w:basedOn w:val="Normalny"/>
    <w:next w:val="Normalny"/>
    <w:link w:val="Nagwek6Znak"/>
    <w:uiPriority w:val="99"/>
    <w:rsid w:val="00FB127F"/>
    <w:pPr>
      <w:keepNext/>
      <w:keepLines/>
      <w:numPr>
        <w:ilvl w:val="5"/>
        <w:numId w:val="1"/>
      </w:numPr>
      <w:spacing w:before="40" w:after="0"/>
      <w:outlineLvl w:val="5"/>
    </w:pPr>
    <w:rPr>
      <w:rFonts w:ascii="Calibri Light" w:eastAsia="MS Gothic" w:hAnsi="Calibri Light" w:cs="Times New Roman"/>
      <w:color w:val="1F3763"/>
    </w:rPr>
  </w:style>
  <w:style w:type="paragraph" w:styleId="Nagwek7">
    <w:name w:val="heading 7"/>
    <w:basedOn w:val="Normalny"/>
    <w:next w:val="Normalny"/>
    <w:link w:val="Nagwek7Znak"/>
    <w:uiPriority w:val="99"/>
    <w:rsid w:val="00FB127F"/>
    <w:pPr>
      <w:keepNext/>
      <w:keepLines/>
      <w:numPr>
        <w:ilvl w:val="6"/>
        <w:numId w:val="1"/>
      </w:numPr>
      <w:spacing w:before="40" w:after="0"/>
      <w:outlineLvl w:val="6"/>
    </w:pPr>
    <w:rPr>
      <w:rFonts w:ascii="Calibri Light" w:eastAsia="MS Gothic" w:hAnsi="Calibri Light" w:cs="Times New Roman"/>
      <w:i/>
      <w:iCs/>
      <w:color w:val="1F3763"/>
    </w:rPr>
  </w:style>
  <w:style w:type="paragraph" w:styleId="Nagwek8">
    <w:name w:val="heading 8"/>
    <w:basedOn w:val="Normalny"/>
    <w:next w:val="Normalny"/>
    <w:link w:val="Nagwek8Znak"/>
    <w:uiPriority w:val="99"/>
    <w:rsid w:val="00FB127F"/>
    <w:pPr>
      <w:keepNext/>
      <w:keepLines/>
      <w:numPr>
        <w:ilvl w:val="7"/>
        <w:numId w:val="1"/>
      </w:numPr>
      <w:spacing w:before="40" w:after="0"/>
      <w:outlineLvl w:val="7"/>
    </w:pPr>
    <w:rPr>
      <w:rFonts w:ascii="Calibri Light" w:eastAsia="MS Gothic" w:hAnsi="Calibri Light" w:cs="Times New Roman"/>
      <w:color w:val="272727"/>
      <w:sz w:val="21"/>
      <w:szCs w:val="21"/>
    </w:rPr>
  </w:style>
  <w:style w:type="paragraph" w:styleId="Nagwek9">
    <w:name w:val="heading 9"/>
    <w:basedOn w:val="Normalny"/>
    <w:next w:val="Normalny"/>
    <w:link w:val="Nagwek9Znak"/>
    <w:uiPriority w:val="99"/>
    <w:rsid w:val="00FB127F"/>
    <w:pPr>
      <w:keepNext/>
      <w:keepLines/>
      <w:numPr>
        <w:ilvl w:val="8"/>
        <w:numId w:val="1"/>
      </w:numPr>
      <w:spacing w:before="40" w:after="0"/>
      <w:outlineLvl w:val="8"/>
    </w:pPr>
    <w:rPr>
      <w:rFonts w:ascii="Calibri Light" w:eastAsia="MS Gothic" w:hAnsi="Calibri Light" w:cs="Times New Roman"/>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213C64"/>
    <w:rPr>
      <w:rFonts w:eastAsia="MS Gothic" w:cs="Calibri"/>
      <w:b/>
      <w:bCs/>
      <w:color w:val="E65529"/>
      <w:sz w:val="40"/>
      <w:szCs w:val="40"/>
      <w:lang w:eastAsia="en-US"/>
    </w:rPr>
  </w:style>
  <w:style w:type="character" w:customStyle="1" w:styleId="Nagwek2Znak">
    <w:name w:val="Nagłówek 2 Znak"/>
    <w:basedOn w:val="Domylnaczcionkaakapitu"/>
    <w:link w:val="Nagwek2"/>
    <w:uiPriority w:val="99"/>
    <w:locked/>
    <w:rsid w:val="00C12B9D"/>
    <w:rPr>
      <w:rFonts w:eastAsia="MS Gothic" w:cs="Calibri"/>
      <w:b/>
      <w:bCs/>
      <w:color w:val="E65529"/>
      <w:sz w:val="36"/>
      <w:szCs w:val="36"/>
      <w:lang w:eastAsia="en-US"/>
    </w:rPr>
  </w:style>
  <w:style w:type="character" w:customStyle="1" w:styleId="Nagwek3Znak">
    <w:name w:val="Nagłówek 3 Znak"/>
    <w:basedOn w:val="Domylnaczcionkaakapitu"/>
    <w:link w:val="Nagwek3"/>
    <w:uiPriority w:val="99"/>
    <w:locked/>
    <w:rsid w:val="00AA7BE3"/>
    <w:rPr>
      <w:rFonts w:eastAsia="MS Gothic" w:cs="Calibri"/>
      <w:b/>
      <w:bCs/>
      <w:color w:val="E65529"/>
      <w:sz w:val="32"/>
      <w:szCs w:val="32"/>
      <w:lang w:eastAsia="en-US"/>
    </w:rPr>
  </w:style>
  <w:style w:type="character" w:customStyle="1" w:styleId="Nagwek4Znak">
    <w:name w:val="Nagłówek 4 Znak"/>
    <w:basedOn w:val="Domylnaczcionkaakapitu"/>
    <w:link w:val="Nagwek4"/>
    <w:uiPriority w:val="99"/>
    <w:locked/>
    <w:rsid w:val="00245659"/>
    <w:rPr>
      <w:rFonts w:eastAsia="MS Gothic" w:cs="Calibri"/>
      <w:b/>
      <w:bCs/>
      <w:color w:val="E65529"/>
      <w:sz w:val="28"/>
      <w:szCs w:val="28"/>
      <w:lang w:eastAsia="en-US"/>
    </w:rPr>
  </w:style>
  <w:style w:type="character" w:customStyle="1" w:styleId="Nagwek5Znak">
    <w:name w:val="Nagłówek 5 Znak"/>
    <w:basedOn w:val="Domylnaczcionkaakapitu"/>
    <w:link w:val="Nagwek5"/>
    <w:uiPriority w:val="99"/>
    <w:locked/>
    <w:rsid w:val="00FB127F"/>
    <w:rPr>
      <w:rFonts w:ascii="Calibri Light" w:eastAsia="MS Gothic" w:hAnsi="Calibri Light" w:cs="Times New Roman"/>
      <w:color w:val="2F5496"/>
      <w:sz w:val="24"/>
      <w:szCs w:val="24"/>
      <w:lang w:eastAsia="en-US"/>
    </w:rPr>
  </w:style>
  <w:style w:type="character" w:customStyle="1" w:styleId="Nagwek6Znak">
    <w:name w:val="Nagłówek 6 Znak"/>
    <w:basedOn w:val="Domylnaczcionkaakapitu"/>
    <w:link w:val="Nagwek6"/>
    <w:uiPriority w:val="99"/>
    <w:locked/>
    <w:rsid w:val="00FB127F"/>
    <w:rPr>
      <w:rFonts w:ascii="Calibri Light" w:eastAsia="MS Gothic" w:hAnsi="Calibri Light" w:cs="Times New Roman"/>
      <w:color w:val="1F3763"/>
      <w:sz w:val="24"/>
      <w:szCs w:val="24"/>
      <w:lang w:eastAsia="en-US"/>
    </w:rPr>
  </w:style>
  <w:style w:type="character" w:customStyle="1" w:styleId="Nagwek7Znak">
    <w:name w:val="Nagłówek 7 Znak"/>
    <w:basedOn w:val="Domylnaczcionkaakapitu"/>
    <w:link w:val="Nagwek7"/>
    <w:uiPriority w:val="99"/>
    <w:locked/>
    <w:rsid w:val="00FB127F"/>
    <w:rPr>
      <w:rFonts w:ascii="Calibri Light" w:eastAsia="MS Gothic" w:hAnsi="Calibri Light" w:cs="Times New Roman"/>
      <w:i/>
      <w:iCs/>
      <w:color w:val="1F3763"/>
      <w:sz w:val="24"/>
      <w:szCs w:val="24"/>
      <w:lang w:eastAsia="en-US"/>
    </w:rPr>
  </w:style>
  <w:style w:type="character" w:customStyle="1" w:styleId="Nagwek8Znak">
    <w:name w:val="Nagłówek 8 Znak"/>
    <w:basedOn w:val="Domylnaczcionkaakapitu"/>
    <w:link w:val="Nagwek8"/>
    <w:uiPriority w:val="99"/>
    <w:locked/>
    <w:rsid w:val="00FB127F"/>
    <w:rPr>
      <w:rFonts w:ascii="Calibri Light" w:eastAsia="MS Gothic" w:hAnsi="Calibri Light" w:cs="Times New Roman"/>
      <w:color w:val="272727"/>
      <w:sz w:val="21"/>
      <w:szCs w:val="21"/>
      <w:lang w:eastAsia="en-US"/>
    </w:rPr>
  </w:style>
  <w:style w:type="character" w:customStyle="1" w:styleId="Nagwek9Znak">
    <w:name w:val="Nagłówek 9 Znak"/>
    <w:basedOn w:val="Domylnaczcionkaakapitu"/>
    <w:link w:val="Nagwek9"/>
    <w:uiPriority w:val="99"/>
    <w:locked/>
    <w:rsid w:val="00FB127F"/>
    <w:rPr>
      <w:rFonts w:ascii="Calibri Light" w:eastAsia="MS Gothic" w:hAnsi="Calibri Light" w:cs="Times New Roman"/>
      <w:i/>
      <w:iCs/>
      <w:color w:val="272727"/>
      <w:sz w:val="21"/>
      <w:szCs w:val="21"/>
      <w:lang w:eastAsia="en-US"/>
    </w:rPr>
  </w:style>
  <w:style w:type="paragraph" w:styleId="Legenda">
    <w:name w:val="caption"/>
    <w:basedOn w:val="Normalny"/>
    <w:next w:val="Normalny"/>
    <w:link w:val="LegendaZnak"/>
    <w:uiPriority w:val="99"/>
    <w:qFormat/>
    <w:rsid w:val="00353852"/>
    <w:pPr>
      <w:spacing w:after="200" w:line="240" w:lineRule="auto"/>
    </w:pPr>
    <w:rPr>
      <w:b/>
      <w:iCs/>
      <w:color w:val="1895D5"/>
      <w:sz w:val="20"/>
      <w:szCs w:val="18"/>
    </w:rPr>
  </w:style>
  <w:style w:type="character" w:styleId="Odwoaniedelikatne">
    <w:name w:val="Subtle Reference"/>
    <w:basedOn w:val="Domylnaczcionkaakapitu"/>
    <w:uiPriority w:val="99"/>
    <w:qFormat/>
    <w:rsid w:val="00844BB1"/>
    <w:rPr>
      <w:rFonts w:cs="Times New Roman"/>
      <w:smallCaps/>
      <w:color w:val="5A5A5A"/>
    </w:rPr>
  </w:style>
  <w:style w:type="character" w:styleId="Odwoanieintensywne">
    <w:name w:val="Intense Reference"/>
    <w:basedOn w:val="Domylnaczcionkaakapitu"/>
    <w:uiPriority w:val="99"/>
    <w:qFormat/>
    <w:rsid w:val="00844BB1"/>
    <w:rPr>
      <w:rFonts w:cs="Times New Roman"/>
      <w:b/>
      <w:bCs/>
      <w:smallCaps/>
      <w:color w:val="4472C4"/>
      <w:spacing w:val="5"/>
    </w:rPr>
  </w:style>
  <w:style w:type="paragraph" w:styleId="Akapitzlist">
    <w:name w:val="List Paragraph"/>
    <w:basedOn w:val="Normalny"/>
    <w:link w:val="AkapitzlistZnak"/>
    <w:uiPriority w:val="99"/>
    <w:qFormat/>
    <w:rsid w:val="001678A6"/>
    <w:pPr>
      <w:ind w:left="720"/>
      <w:contextualSpacing/>
    </w:pPr>
  </w:style>
  <w:style w:type="paragraph" w:styleId="NormalnyWeb">
    <w:name w:val="Normal (Web)"/>
    <w:basedOn w:val="Normalny"/>
    <w:uiPriority w:val="99"/>
    <w:semiHidden/>
    <w:rsid w:val="008C5FD1"/>
    <w:pPr>
      <w:spacing w:before="100" w:beforeAutospacing="1" w:after="100" w:afterAutospacing="1" w:line="240" w:lineRule="auto"/>
      <w:jc w:val="left"/>
    </w:pPr>
    <w:rPr>
      <w:rFonts w:ascii="Times New Roman" w:eastAsia="Times New Roman" w:hAnsi="Times New Roman" w:cs="Times New Roman"/>
      <w:lang w:eastAsia="pl-PL"/>
    </w:rPr>
  </w:style>
  <w:style w:type="character" w:styleId="Pogrubienie">
    <w:name w:val="Strong"/>
    <w:basedOn w:val="Domylnaczcionkaakapitu"/>
    <w:uiPriority w:val="99"/>
    <w:qFormat/>
    <w:rsid w:val="008C5FD1"/>
    <w:rPr>
      <w:rFonts w:cs="Times New Roman"/>
      <w:b/>
      <w:bCs/>
    </w:rPr>
  </w:style>
  <w:style w:type="paragraph" w:customStyle="1" w:styleId="rdo">
    <w:name w:val="Źródło"/>
    <w:next w:val="Normalny"/>
    <w:link w:val="rdoZnak"/>
    <w:uiPriority w:val="99"/>
    <w:rsid w:val="00353852"/>
    <w:pPr>
      <w:spacing w:before="120" w:after="240" w:line="276" w:lineRule="auto"/>
    </w:pPr>
    <w:rPr>
      <w:color w:val="1895D5"/>
      <w:sz w:val="16"/>
      <w:lang w:eastAsia="en-US"/>
    </w:rPr>
  </w:style>
  <w:style w:type="table" w:styleId="Tabela-Siatka">
    <w:name w:val="Table Grid"/>
    <w:basedOn w:val="Standardowy"/>
    <w:uiPriority w:val="99"/>
    <w:rsid w:val="00856E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doZnak">
    <w:name w:val="Źródło Znak"/>
    <w:basedOn w:val="Domylnaczcionkaakapitu"/>
    <w:link w:val="rdo"/>
    <w:uiPriority w:val="99"/>
    <w:locked/>
    <w:rsid w:val="00353852"/>
    <w:rPr>
      <w:rFonts w:cs="Times New Roman"/>
      <w:color w:val="1895D5"/>
      <w:sz w:val="22"/>
      <w:szCs w:val="22"/>
      <w:lang w:val="pl-PL" w:eastAsia="en-US" w:bidi="ar-SA"/>
    </w:rPr>
  </w:style>
  <w:style w:type="paragraph" w:styleId="Nagwek">
    <w:name w:val="header"/>
    <w:basedOn w:val="Normalny"/>
    <w:link w:val="NagwekZnak"/>
    <w:uiPriority w:val="99"/>
    <w:rsid w:val="0055491B"/>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55491B"/>
    <w:rPr>
      <w:rFonts w:cs="Times New Roman"/>
    </w:rPr>
  </w:style>
  <w:style w:type="paragraph" w:styleId="Stopka">
    <w:name w:val="footer"/>
    <w:basedOn w:val="Normalny"/>
    <w:link w:val="StopkaZnak"/>
    <w:uiPriority w:val="99"/>
    <w:rsid w:val="0055491B"/>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55491B"/>
    <w:rPr>
      <w:rFonts w:cs="Times New Roman"/>
    </w:rPr>
  </w:style>
  <w:style w:type="paragraph" w:styleId="Spistreci1">
    <w:name w:val="toc 1"/>
    <w:basedOn w:val="Normalny"/>
    <w:next w:val="Normalny"/>
    <w:autoRedefine/>
    <w:uiPriority w:val="39"/>
    <w:rsid w:val="003A1622"/>
    <w:pPr>
      <w:spacing w:before="120"/>
      <w:jc w:val="left"/>
    </w:pPr>
    <w:rPr>
      <w:b/>
      <w:bCs/>
      <w:caps/>
      <w:sz w:val="20"/>
      <w:szCs w:val="20"/>
    </w:rPr>
  </w:style>
  <w:style w:type="paragraph" w:styleId="Spistreci2">
    <w:name w:val="toc 2"/>
    <w:basedOn w:val="Normalny"/>
    <w:next w:val="Normalny"/>
    <w:autoRedefine/>
    <w:uiPriority w:val="39"/>
    <w:rsid w:val="003A1622"/>
    <w:pPr>
      <w:spacing w:after="0"/>
      <w:ind w:left="220"/>
      <w:jc w:val="left"/>
    </w:pPr>
    <w:rPr>
      <w:smallCaps/>
      <w:sz w:val="20"/>
      <w:szCs w:val="20"/>
    </w:rPr>
  </w:style>
  <w:style w:type="paragraph" w:styleId="Spistreci3">
    <w:name w:val="toc 3"/>
    <w:basedOn w:val="Normalny"/>
    <w:next w:val="Normalny"/>
    <w:autoRedefine/>
    <w:uiPriority w:val="39"/>
    <w:rsid w:val="003A1622"/>
    <w:pPr>
      <w:spacing w:after="0"/>
      <w:ind w:left="440"/>
      <w:jc w:val="left"/>
    </w:pPr>
    <w:rPr>
      <w:i/>
      <w:iCs/>
      <w:sz w:val="20"/>
      <w:szCs w:val="20"/>
    </w:rPr>
  </w:style>
  <w:style w:type="paragraph" w:styleId="Spistreci4">
    <w:name w:val="toc 4"/>
    <w:basedOn w:val="Normalny"/>
    <w:next w:val="Normalny"/>
    <w:autoRedefine/>
    <w:uiPriority w:val="39"/>
    <w:rsid w:val="003A1622"/>
    <w:pPr>
      <w:spacing w:after="0"/>
      <w:ind w:left="660"/>
      <w:jc w:val="left"/>
    </w:pPr>
    <w:rPr>
      <w:sz w:val="18"/>
      <w:szCs w:val="18"/>
    </w:rPr>
  </w:style>
  <w:style w:type="paragraph" w:styleId="Spistreci5">
    <w:name w:val="toc 5"/>
    <w:basedOn w:val="Normalny"/>
    <w:next w:val="Normalny"/>
    <w:autoRedefine/>
    <w:uiPriority w:val="99"/>
    <w:rsid w:val="003A1622"/>
    <w:pPr>
      <w:spacing w:after="0"/>
      <w:ind w:left="880"/>
      <w:jc w:val="left"/>
    </w:pPr>
    <w:rPr>
      <w:sz w:val="18"/>
      <w:szCs w:val="18"/>
    </w:rPr>
  </w:style>
  <w:style w:type="paragraph" w:styleId="Spistreci6">
    <w:name w:val="toc 6"/>
    <w:basedOn w:val="Normalny"/>
    <w:next w:val="Normalny"/>
    <w:autoRedefine/>
    <w:uiPriority w:val="99"/>
    <w:rsid w:val="003A1622"/>
    <w:pPr>
      <w:spacing w:after="0"/>
      <w:ind w:left="1100"/>
      <w:jc w:val="left"/>
    </w:pPr>
    <w:rPr>
      <w:sz w:val="18"/>
      <w:szCs w:val="18"/>
    </w:rPr>
  </w:style>
  <w:style w:type="paragraph" w:styleId="Spistreci7">
    <w:name w:val="toc 7"/>
    <w:basedOn w:val="Normalny"/>
    <w:next w:val="Normalny"/>
    <w:autoRedefine/>
    <w:uiPriority w:val="99"/>
    <w:rsid w:val="003A1622"/>
    <w:pPr>
      <w:spacing w:after="0"/>
      <w:ind w:left="1320"/>
      <w:jc w:val="left"/>
    </w:pPr>
    <w:rPr>
      <w:sz w:val="18"/>
      <w:szCs w:val="18"/>
    </w:rPr>
  </w:style>
  <w:style w:type="paragraph" w:styleId="Spistreci8">
    <w:name w:val="toc 8"/>
    <w:basedOn w:val="Normalny"/>
    <w:next w:val="Normalny"/>
    <w:autoRedefine/>
    <w:uiPriority w:val="99"/>
    <w:rsid w:val="003A1622"/>
    <w:pPr>
      <w:spacing w:after="0"/>
      <w:ind w:left="1540"/>
      <w:jc w:val="left"/>
    </w:pPr>
    <w:rPr>
      <w:sz w:val="18"/>
      <w:szCs w:val="18"/>
    </w:rPr>
  </w:style>
  <w:style w:type="paragraph" w:styleId="Spistreci9">
    <w:name w:val="toc 9"/>
    <w:basedOn w:val="Normalny"/>
    <w:next w:val="Normalny"/>
    <w:autoRedefine/>
    <w:uiPriority w:val="99"/>
    <w:rsid w:val="003A1622"/>
    <w:pPr>
      <w:spacing w:after="0"/>
      <w:ind w:left="1760"/>
      <w:jc w:val="left"/>
    </w:pPr>
    <w:rPr>
      <w:sz w:val="18"/>
      <w:szCs w:val="18"/>
    </w:rPr>
  </w:style>
  <w:style w:type="character" w:styleId="Hipercze">
    <w:name w:val="Hyperlink"/>
    <w:basedOn w:val="Domylnaczcionkaakapitu"/>
    <w:uiPriority w:val="99"/>
    <w:rsid w:val="003A1622"/>
    <w:rPr>
      <w:rFonts w:cs="Times New Roman"/>
      <w:color w:val="0563C1"/>
      <w:u w:val="single"/>
    </w:rPr>
  </w:style>
  <w:style w:type="paragraph" w:styleId="Tekstdymka">
    <w:name w:val="Balloon Text"/>
    <w:basedOn w:val="Normalny"/>
    <w:link w:val="TekstdymkaZnak"/>
    <w:uiPriority w:val="99"/>
    <w:semiHidden/>
    <w:rsid w:val="00E516D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E516DD"/>
    <w:rPr>
      <w:rFonts w:ascii="Segoe UI" w:hAnsi="Segoe UI" w:cs="Segoe UI"/>
      <w:sz w:val="18"/>
      <w:szCs w:val="18"/>
    </w:rPr>
  </w:style>
  <w:style w:type="character" w:styleId="Odwoaniedokomentarza">
    <w:name w:val="annotation reference"/>
    <w:basedOn w:val="Domylnaczcionkaakapitu"/>
    <w:uiPriority w:val="99"/>
    <w:semiHidden/>
    <w:rsid w:val="00270553"/>
    <w:rPr>
      <w:rFonts w:cs="Times New Roman"/>
      <w:sz w:val="16"/>
      <w:szCs w:val="16"/>
    </w:rPr>
  </w:style>
  <w:style w:type="paragraph" w:styleId="Tekstkomentarza">
    <w:name w:val="annotation text"/>
    <w:basedOn w:val="Normalny"/>
    <w:link w:val="TekstkomentarzaZnak"/>
    <w:uiPriority w:val="99"/>
    <w:semiHidden/>
    <w:rsid w:val="00270553"/>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270553"/>
    <w:rPr>
      <w:rFonts w:cs="Times New Roman"/>
      <w:sz w:val="20"/>
      <w:szCs w:val="20"/>
    </w:rPr>
  </w:style>
  <w:style w:type="paragraph" w:styleId="Tematkomentarza">
    <w:name w:val="annotation subject"/>
    <w:basedOn w:val="Tekstkomentarza"/>
    <w:next w:val="Tekstkomentarza"/>
    <w:link w:val="TematkomentarzaZnak"/>
    <w:uiPriority w:val="99"/>
    <w:semiHidden/>
    <w:rsid w:val="00270553"/>
    <w:rPr>
      <w:b/>
      <w:bCs/>
    </w:rPr>
  </w:style>
  <w:style w:type="character" w:customStyle="1" w:styleId="TematkomentarzaZnak">
    <w:name w:val="Temat komentarza Znak"/>
    <w:basedOn w:val="TekstkomentarzaZnak"/>
    <w:link w:val="Tematkomentarza"/>
    <w:uiPriority w:val="99"/>
    <w:semiHidden/>
    <w:locked/>
    <w:rsid w:val="00270553"/>
    <w:rPr>
      <w:rFonts w:cs="Times New Roman"/>
      <w:b/>
      <w:bCs/>
      <w:sz w:val="20"/>
      <w:szCs w:val="20"/>
    </w:rPr>
  </w:style>
  <w:style w:type="paragraph" w:styleId="Podtytu">
    <w:name w:val="Subtitle"/>
    <w:basedOn w:val="Normalny"/>
    <w:next w:val="Normalny"/>
    <w:link w:val="PodtytuZnak"/>
    <w:uiPriority w:val="99"/>
    <w:qFormat/>
    <w:rsid w:val="003B405B"/>
    <w:pPr>
      <w:numPr>
        <w:ilvl w:val="1"/>
      </w:numPr>
      <w:spacing w:after="160"/>
    </w:pPr>
    <w:rPr>
      <w:rFonts w:eastAsia="MS Mincho"/>
      <w:color w:val="5A5A5A"/>
      <w:spacing w:val="15"/>
    </w:rPr>
  </w:style>
  <w:style w:type="character" w:customStyle="1" w:styleId="PodtytuZnak">
    <w:name w:val="Podtytuł Znak"/>
    <w:basedOn w:val="Domylnaczcionkaakapitu"/>
    <w:link w:val="Podtytu"/>
    <w:uiPriority w:val="99"/>
    <w:locked/>
    <w:rsid w:val="003B405B"/>
    <w:rPr>
      <w:rFonts w:eastAsia="MS Mincho" w:cs="Times New Roman"/>
      <w:color w:val="5A5A5A"/>
      <w:spacing w:val="15"/>
    </w:rPr>
  </w:style>
  <w:style w:type="paragraph" w:styleId="Tekstprzypisukocowego">
    <w:name w:val="endnote text"/>
    <w:basedOn w:val="Normalny"/>
    <w:link w:val="TekstprzypisukocowegoZnak"/>
    <w:uiPriority w:val="99"/>
    <w:semiHidden/>
    <w:rsid w:val="00FB08F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FB08F7"/>
    <w:rPr>
      <w:rFonts w:cs="Times New Roman"/>
      <w:sz w:val="20"/>
      <w:szCs w:val="20"/>
    </w:rPr>
  </w:style>
  <w:style w:type="character" w:styleId="Odwoanieprzypisukocowego">
    <w:name w:val="endnote reference"/>
    <w:basedOn w:val="Domylnaczcionkaakapitu"/>
    <w:uiPriority w:val="99"/>
    <w:semiHidden/>
    <w:rsid w:val="00FB08F7"/>
    <w:rPr>
      <w:rFonts w:cs="Times New Roman"/>
      <w:vertAlign w:val="superscript"/>
    </w:rPr>
  </w:style>
  <w:style w:type="paragraph" w:styleId="Bezodstpw">
    <w:name w:val="No Spacing"/>
    <w:uiPriority w:val="99"/>
    <w:qFormat/>
    <w:rsid w:val="00A9062E"/>
    <w:rPr>
      <w:lang w:eastAsia="en-US"/>
    </w:rPr>
  </w:style>
  <w:style w:type="character" w:customStyle="1" w:styleId="AkapitzlistZnak">
    <w:name w:val="Akapit z listą Znak"/>
    <w:basedOn w:val="Domylnaczcionkaakapitu"/>
    <w:link w:val="Akapitzlist"/>
    <w:uiPriority w:val="99"/>
    <w:locked/>
    <w:rsid w:val="004E6885"/>
    <w:rPr>
      <w:rFonts w:cs="Times New Roman"/>
    </w:rPr>
  </w:style>
  <w:style w:type="character" w:customStyle="1" w:styleId="LegendaZnak">
    <w:name w:val="Legenda Znak"/>
    <w:basedOn w:val="Domylnaczcionkaakapitu"/>
    <w:link w:val="Legenda"/>
    <w:uiPriority w:val="99"/>
    <w:locked/>
    <w:rsid w:val="00353852"/>
    <w:rPr>
      <w:rFonts w:ascii="Calibri" w:eastAsia="Arial Unicode MS" w:hAnsi="Calibri" w:cs="Calibri"/>
      <w:b/>
      <w:iCs/>
      <w:color w:val="1895D5"/>
      <w:sz w:val="18"/>
      <w:szCs w:val="18"/>
    </w:rPr>
  </w:style>
  <w:style w:type="paragraph" w:styleId="Tekstprzypisudolnego">
    <w:name w:val="footnote text"/>
    <w:basedOn w:val="Normalny"/>
    <w:link w:val="TekstprzypisudolnegoZnak"/>
    <w:uiPriority w:val="99"/>
    <w:semiHidden/>
    <w:rsid w:val="005220D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5220D0"/>
    <w:rPr>
      <w:rFonts w:ascii="Calibri" w:eastAsia="Arial Unicode MS" w:hAnsi="Calibri" w:cs="Calibri"/>
      <w:color w:val="616161"/>
      <w:sz w:val="20"/>
      <w:szCs w:val="20"/>
    </w:rPr>
  </w:style>
  <w:style w:type="character" w:styleId="Odwoanieprzypisudolnego">
    <w:name w:val="footnote reference"/>
    <w:basedOn w:val="Domylnaczcionkaakapitu"/>
    <w:uiPriority w:val="99"/>
    <w:semiHidden/>
    <w:rsid w:val="00F8350F"/>
    <w:rPr>
      <w:rFonts w:cs="Times New Roman"/>
      <w:vertAlign w:val="superscript"/>
    </w:rPr>
  </w:style>
  <w:style w:type="paragraph" w:styleId="Spisilustracji">
    <w:name w:val="table of figures"/>
    <w:basedOn w:val="Normalny"/>
    <w:next w:val="Normalny"/>
    <w:uiPriority w:val="99"/>
    <w:rsid w:val="004D0C1E"/>
    <w:pPr>
      <w:spacing w:after="0"/>
      <w:ind w:left="440" w:hanging="440"/>
      <w:jc w:val="left"/>
    </w:pPr>
    <w:rPr>
      <w:smallCaps/>
      <w:sz w:val="20"/>
      <w:szCs w:val="20"/>
    </w:rPr>
  </w:style>
  <w:style w:type="paragraph" w:styleId="Poprawka">
    <w:name w:val="Revision"/>
    <w:hidden/>
    <w:uiPriority w:val="99"/>
    <w:semiHidden/>
    <w:rsid w:val="00FC136F"/>
    <w:rPr>
      <w:rFonts w:eastAsia="Arial Unicode MS" w:cs="Calibri"/>
      <w:color w:val="616161"/>
      <w:sz w:val="24"/>
      <w:szCs w:val="24"/>
      <w:lang w:eastAsia="en-US"/>
    </w:rPr>
  </w:style>
  <w:style w:type="paragraph" w:customStyle="1" w:styleId="paragraph">
    <w:name w:val="paragraph"/>
    <w:basedOn w:val="Normalny"/>
    <w:uiPriority w:val="99"/>
    <w:rsid w:val="00087D97"/>
    <w:pPr>
      <w:spacing w:before="100" w:beforeAutospacing="1" w:after="100" w:afterAutospacing="1" w:line="240" w:lineRule="auto"/>
      <w:jc w:val="left"/>
    </w:pPr>
    <w:rPr>
      <w:rFonts w:ascii="Times New Roman" w:eastAsia="Times New Roman" w:hAnsi="Times New Roman" w:cs="Times New Roman"/>
      <w:color w:val="auto"/>
      <w:lang w:eastAsia="pl-PL"/>
    </w:rPr>
  </w:style>
  <w:style w:type="character" w:customStyle="1" w:styleId="normaltextrun">
    <w:name w:val="normaltextrun"/>
    <w:basedOn w:val="Domylnaczcionkaakapitu"/>
    <w:uiPriority w:val="99"/>
    <w:rsid w:val="00087D97"/>
    <w:rPr>
      <w:rFonts w:cs="Times New Roman"/>
    </w:rPr>
  </w:style>
  <w:style w:type="character" w:customStyle="1" w:styleId="eop">
    <w:name w:val="eop"/>
    <w:basedOn w:val="Domylnaczcionkaakapitu"/>
    <w:uiPriority w:val="99"/>
    <w:rsid w:val="00087D9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533310">
      <w:marLeft w:val="0"/>
      <w:marRight w:val="0"/>
      <w:marTop w:val="0"/>
      <w:marBottom w:val="0"/>
      <w:divBdr>
        <w:top w:val="none" w:sz="0" w:space="0" w:color="auto"/>
        <w:left w:val="none" w:sz="0" w:space="0" w:color="auto"/>
        <w:bottom w:val="none" w:sz="0" w:space="0" w:color="auto"/>
        <w:right w:val="none" w:sz="0" w:space="0" w:color="auto"/>
      </w:divBdr>
      <w:divsChild>
        <w:div w:id="688533217">
          <w:marLeft w:val="0"/>
          <w:marRight w:val="0"/>
          <w:marTop w:val="0"/>
          <w:marBottom w:val="0"/>
          <w:divBdr>
            <w:top w:val="none" w:sz="0" w:space="0" w:color="auto"/>
            <w:left w:val="none" w:sz="0" w:space="0" w:color="auto"/>
            <w:bottom w:val="none" w:sz="0" w:space="0" w:color="auto"/>
            <w:right w:val="none" w:sz="0" w:space="0" w:color="auto"/>
          </w:divBdr>
          <w:divsChild>
            <w:div w:id="688533195">
              <w:marLeft w:val="0"/>
              <w:marRight w:val="0"/>
              <w:marTop w:val="0"/>
              <w:marBottom w:val="0"/>
              <w:divBdr>
                <w:top w:val="none" w:sz="0" w:space="0" w:color="auto"/>
                <w:left w:val="none" w:sz="0" w:space="0" w:color="auto"/>
                <w:bottom w:val="none" w:sz="0" w:space="0" w:color="auto"/>
                <w:right w:val="none" w:sz="0" w:space="0" w:color="auto"/>
              </w:divBdr>
            </w:div>
          </w:divsChild>
        </w:div>
        <w:div w:id="688533228">
          <w:marLeft w:val="0"/>
          <w:marRight w:val="0"/>
          <w:marTop w:val="0"/>
          <w:marBottom w:val="0"/>
          <w:divBdr>
            <w:top w:val="none" w:sz="0" w:space="0" w:color="auto"/>
            <w:left w:val="none" w:sz="0" w:space="0" w:color="auto"/>
            <w:bottom w:val="none" w:sz="0" w:space="0" w:color="auto"/>
            <w:right w:val="none" w:sz="0" w:space="0" w:color="auto"/>
          </w:divBdr>
          <w:divsChild>
            <w:div w:id="688533580">
              <w:marLeft w:val="0"/>
              <w:marRight w:val="0"/>
              <w:marTop w:val="0"/>
              <w:marBottom w:val="0"/>
              <w:divBdr>
                <w:top w:val="none" w:sz="0" w:space="0" w:color="auto"/>
                <w:left w:val="none" w:sz="0" w:space="0" w:color="auto"/>
                <w:bottom w:val="none" w:sz="0" w:space="0" w:color="auto"/>
                <w:right w:val="none" w:sz="0" w:space="0" w:color="auto"/>
              </w:divBdr>
            </w:div>
          </w:divsChild>
        </w:div>
        <w:div w:id="688533231">
          <w:marLeft w:val="0"/>
          <w:marRight w:val="0"/>
          <w:marTop w:val="0"/>
          <w:marBottom w:val="0"/>
          <w:divBdr>
            <w:top w:val="none" w:sz="0" w:space="0" w:color="auto"/>
            <w:left w:val="none" w:sz="0" w:space="0" w:color="auto"/>
            <w:bottom w:val="none" w:sz="0" w:space="0" w:color="auto"/>
            <w:right w:val="none" w:sz="0" w:space="0" w:color="auto"/>
          </w:divBdr>
          <w:divsChild>
            <w:div w:id="688533700">
              <w:marLeft w:val="0"/>
              <w:marRight w:val="0"/>
              <w:marTop w:val="0"/>
              <w:marBottom w:val="0"/>
              <w:divBdr>
                <w:top w:val="none" w:sz="0" w:space="0" w:color="auto"/>
                <w:left w:val="none" w:sz="0" w:space="0" w:color="auto"/>
                <w:bottom w:val="none" w:sz="0" w:space="0" w:color="auto"/>
                <w:right w:val="none" w:sz="0" w:space="0" w:color="auto"/>
              </w:divBdr>
            </w:div>
          </w:divsChild>
        </w:div>
        <w:div w:id="688533242">
          <w:marLeft w:val="0"/>
          <w:marRight w:val="0"/>
          <w:marTop w:val="0"/>
          <w:marBottom w:val="0"/>
          <w:divBdr>
            <w:top w:val="none" w:sz="0" w:space="0" w:color="auto"/>
            <w:left w:val="none" w:sz="0" w:space="0" w:color="auto"/>
            <w:bottom w:val="none" w:sz="0" w:space="0" w:color="auto"/>
            <w:right w:val="none" w:sz="0" w:space="0" w:color="auto"/>
          </w:divBdr>
          <w:divsChild>
            <w:div w:id="688533768">
              <w:marLeft w:val="0"/>
              <w:marRight w:val="0"/>
              <w:marTop w:val="0"/>
              <w:marBottom w:val="0"/>
              <w:divBdr>
                <w:top w:val="none" w:sz="0" w:space="0" w:color="auto"/>
                <w:left w:val="none" w:sz="0" w:space="0" w:color="auto"/>
                <w:bottom w:val="none" w:sz="0" w:space="0" w:color="auto"/>
                <w:right w:val="none" w:sz="0" w:space="0" w:color="auto"/>
              </w:divBdr>
            </w:div>
          </w:divsChild>
        </w:div>
        <w:div w:id="688533250">
          <w:marLeft w:val="0"/>
          <w:marRight w:val="0"/>
          <w:marTop w:val="0"/>
          <w:marBottom w:val="0"/>
          <w:divBdr>
            <w:top w:val="none" w:sz="0" w:space="0" w:color="auto"/>
            <w:left w:val="none" w:sz="0" w:space="0" w:color="auto"/>
            <w:bottom w:val="none" w:sz="0" w:space="0" w:color="auto"/>
            <w:right w:val="none" w:sz="0" w:space="0" w:color="auto"/>
          </w:divBdr>
          <w:divsChild>
            <w:div w:id="688534373">
              <w:marLeft w:val="0"/>
              <w:marRight w:val="0"/>
              <w:marTop w:val="0"/>
              <w:marBottom w:val="0"/>
              <w:divBdr>
                <w:top w:val="none" w:sz="0" w:space="0" w:color="auto"/>
                <w:left w:val="none" w:sz="0" w:space="0" w:color="auto"/>
                <w:bottom w:val="none" w:sz="0" w:space="0" w:color="auto"/>
                <w:right w:val="none" w:sz="0" w:space="0" w:color="auto"/>
              </w:divBdr>
            </w:div>
          </w:divsChild>
        </w:div>
        <w:div w:id="688533254">
          <w:marLeft w:val="0"/>
          <w:marRight w:val="0"/>
          <w:marTop w:val="0"/>
          <w:marBottom w:val="0"/>
          <w:divBdr>
            <w:top w:val="none" w:sz="0" w:space="0" w:color="auto"/>
            <w:left w:val="none" w:sz="0" w:space="0" w:color="auto"/>
            <w:bottom w:val="none" w:sz="0" w:space="0" w:color="auto"/>
            <w:right w:val="none" w:sz="0" w:space="0" w:color="auto"/>
          </w:divBdr>
          <w:divsChild>
            <w:div w:id="688534152">
              <w:marLeft w:val="0"/>
              <w:marRight w:val="0"/>
              <w:marTop w:val="0"/>
              <w:marBottom w:val="0"/>
              <w:divBdr>
                <w:top w:val="none" w:sz="0" w:space="0" w:color="auto"/>
                <w:left w:val="none" w:sz="0" w:space="0" w:color="auto"/>
                <w:bottom w:val="none" w:sz="0" w:space="0" w:color="auto"/>
                <w:right w:val="none" w:sz="0" w:space="0" w:color="auto"/>
              </w:divBdr>
            </w:div>
          </w:divsChild>
        </w:div>
        <w:div w:id="688533262">
          <w:marLeft w:val="0"/>
          <w:marRight w:val="0"/>
          <w:marTop w:val="0"/>
          <w:marBottom w:val="0"/>
          <w:divBdr>
            <w:top w:val="none" w:sz="0" w:space="0" w:color="auto"/>
            <w:left w:val="none" w:sz="0" w:space="0" w:color="auto"/>
            <w:bottom w:val="none" w:sz="0" w:space="0" w:color="auto"/>
            <w:right w:val="none" w:sz="0" w:space="0" w:color="auto"/>
          </w:divBdr>
          <w:divsChild>
            <w:div w:id="688534388">
              <w:marLeft w:val="0"/>
              <w:marRight w:val="0"/>
              <w:marTop w:val="0"/>
              <w:marBottom w:val="0"/>
              <w:divBdr>
                <w:top w:val="none" w:sz="0" w:space="0" w:color="auto"/>
                <w:left w:val="none" w:sz="0" w:space="0" w:color="auto"/>
                <w:bottom w:val="none" w:sz="0" w:space="0" w:color="auto"/>
                <w:right w:val="none" w:sz="0" w:space="0" w:color="auto"/>
              </w:divBdr>
            </w:div>
          </w:divsChild>
        </w:div>
        <w:div w:id="688533272">
          <w:marLeft w:val="0"/>
          <w:marRight w:val="0"/>
          <w:marTop w:val="0"/>
          <w:marBottom w:val="0"/>
          <w:divBdr>
            <w:top w:val="none" w:sz="0" w:space="0" w:color="auto"/>
            <w:left w:val="none" w:sz="0" w:space="0" w:color="auto"/>
            <w:bottom w:val="none" w:sz="0" w:space="0" w:color="auto"/>
            <w:right w:val="none" w:sz="0" w:space="0" w:color="auto"/>
          </w:divBdr>
          <w:divsChild>
            <w:div w:id="688534122">
              <w:marLeft w:val="0"/>
              <w:marRight w:val="0"/>
              <w:marTop w:val="0"/>
              <w:marBottom w:val="0"/>
              <w:divBdr>
                <w:top w:val="none" w:sz="0" w:space="0" w:color="auto"/>
                <w:left w:val="none" w:sz="0" w:space="0" w:color="auto"/>
                <w:bottom w:val="none" w:sz="0" w:space="0" w:color="auto"/>
                <w:right w:val="none" w:sz="0" w:space="0" w:color="auto"/>
              </w:divBdr>
            </w:div>
          </w:divsChild>
        </w:div>
        <w:div w:id="688533276">
          <w:marLeft w:val="0"/>
          <w:marRight w:val="0"/>
          <w:marTop w:val="0"/>
          <w:marBottom w:val="0"/>
          <w:divBdr>
            <w:top w:val="none" w:sz="0" w:space="0" w:color="auto"/>
            <w:left w:val="none" w:sz="0" w:space="0" w:color="auto"/>
            <w:bottom w:val="none" w:sz="0" w:space="0" w:color="auto"/>
            <w:right w:val="none" w:sz="0" w:space="0" w:color="auto"/>
          </w:divBdr>
          <w:divsChild>
            <w:div w:id="688533249">
              <w:marLeft w:val="0"/>
              <w:marRight w:val="0"/>
              <w:marTop w:val="0"/>
              <w:marBottom w:val="0"/>
              <w:divBdr>
                <w:top w:val="none" w:sz="0" w:space="0" w:color="auto"/>
                <w:left w:val="none" w:sz="0" w:space="0" w:color="auto"/>
                <w:bottom w:val="none" w:sz="0" w:space="0" w:color="auto"/>
                <w:right w:val="none" w:sz="0" w:space="0" w:color="auto"/>
              </w:divBdr>
            </w:div>
          </w:divsChild>
        </w:div>
        <w:div w:id="688533287">
          <w:marLeft w:val="0"/>
          <w:marRight w:val="0"/>
          <w:marTop w:val="0"/>
          <w:marBottom w:val="0"/>
          <w:divBdr>
            <w:top w:val="none" w:sz="0" w:space="0" w:color="auto"/>
            <w:left w:val="none" w:sz="0" w:space="0" w:color="auto"/>
            <w:bottom w:val="none" w:sz="0" w:space="0" w:color="auto"/>
            <w:right w:val="none" w:sz="0" w:space="0" w:color="auto"/>
          </w:divBdr>
          <w:divsChild>
            <w:div w:id="688533539">
              <w:marLeft w:val="0"/>
              <w:marRight w:val="0"/>
              <w:marTop w:val="0"/>
              <w:marBottom w:val="0"/>
              <w:divBdr>
                <w:top w:val="none" w:sz="0" w:space="0" w:color="auto"/>
                <w:left w:val="none" w:sz="0" w:space="0" w:color="auto"/>
                <w:bottom w:val="none" w:sz="0" w:space="0" w:color="auto"/>
                <w:right w:val="none" w:sz="0" w:space="0" w:color="auto"/>
              </w:divBdr>
            </w:div>
          </w:divsChild>
        </w:div>
        <w:div w:id="688533297">
          <w:marLeft w:val="0"/>
          <w:marRight w:val="0"/>
          <w:marTop w:val="0"/>
          <w:marBottom w:val="0"/>
          <w:divBdr>
            <w:top w:val="none" w:sz="0" w:space="0" w:color="auto"/>
            <w:left w:val="none" w:sz="0" w:space="0" w:color="auto"/>
            <w:bottom w:val="none" w:sz="0" w:space="0" w:color="auto"/>
            <w:right w:val="none" w:sz="0" w:space="0" w:color="auto"/>
          </w:divBdr>
          <w:divsChild>
            <w:div w:id="688533360">
              <w:marLeft w:val="0"/>
              <w:marRight w:val="0"/>
              <w:marTop w:val="0"/>
              <w:marBottom w:val="0"/>
              <w:divBdr>
                <w:top w:val="none" w:sz="0" w:space="0" w:color="auto"/>
                <w:left w:val="none" w:sz="0" w:space="0" w:color="auto"/>
                <w:bottom w:val="none" w:sz="0" w:space="0" w:color="auto"/>
                <w:right w:val="none" w:sz="0" w:space="0" w:color="auto"/>
              </w:divBdr>
            </w:div>
          </w:divsChild>
        </w:div>
        <w:div w:id="688533311">
          <w:marLeft w:val="0"/>
          <w:marRight w:val="0"/>
          <w:marTop w:val="0"/>
          <w:marBottom w:val="0"/>
          <w:divBdr>
            <w:top w:val="none" w:sz="0" w:space="0" w:color="auto"/>
            <w:left w:val="none" w:sz="0" w:space="0" w:color="auto"/>
            <w:bottom w:val="none" w:sz="0" w:space="0" w:color="auto"/>
            <w:right w:val="none" w:sz="0" w:space="0" w:color="auto"/>
          </w:divBdr>
          <w:divsChild>
            <w:div w:id="688534049">
              <w:marLeft w:val="0"/>
              <w:marRight w:val="0"/>
              <w:marTop w:val="0"/>
              <w:marBottom w:val="0"/>
              <w:divBdr>
                <w:top w:val="none" w:sz="0" w:space="0" w:color="auto"/>
                <w:left w:val="none" w:sz="0" w:space="0" w:color="auto"/>
                <w:bottom w:val="none" w:sz="0" w:space="0" w:color="auto"/>
                <w:right w:val="none" w:sz="0" w:space="0" w:color="auto"/>
              </w:divBdr>
            </w:div>
          </w:divsChild>
        </w:div>
        <w:div w:id="688533319">
          <w:marLeft w:val="0"/>
          <w:marRight w:val="0"/>
          <w:marTop w:val="0"/>
          <w:marBottom w:val="0"/>
          <w:divBdr>
            <w:top w:val="none" w:sz="0" w:space="0" w:color="auto"/>
            <w:left w:val="none" w:sz="0" w:space="0" w:color="auto"/>
            <w:bottom w:val="none" w:sz="0" w:space="0" w:color="auto"/>
            <w:right w:val="none" w:sz="0" w:space="0" w:color="auto"/>
          </w:divBdr>
          <w:divsChild>
            <w:div w:id="688533897">
              <w:marLeft w:val="0"/>
              <w:marRight w:val="0"/>
              <w:marTop w:val="0"/>
              <w:marBottom w:val="0"/>
              <w:divBdr>
                <w:top w:val="none" w:sz="0" w:space="0" w:color="auto"/>
                <w:left w:val="none" w:sz="0" w:space="0" w:color="auto"/>
                <w:bottom w:val="none" w:sz="0" w:space="0" w:color="auto"/>
                <w:right w:val="none" w:sz="0" w:space="0" w:color="auto"/>
              </w:divBdr>
            </w:div>
          </w:divsChild>
        </w:div>
        <w:div w:id="688533320">
          <w:marLeft w:val="0"/>
          <w:marRight w:val="0"/>
          <w:marTop w:val="0"/>
          <w:marBottom w:val="0"/>
          <w:divBdr>
            <w:top w:val="none" w:sz="0" w:space="0" w:color="auto"/>
            <w:left w:val="none" w:sz="0" w:space="0" w:color="auto"/>
            <w:bottom w:val="none" w:sz="0" w:space="0" w:color="auto"/>
            <w:right w:val="none" w:sz="0" w:space="0" w:color="auto"/>
          </w:divBdr>
          <w:divsChild>
            <w:div w:id="688533810">
              <w:marLeft w:val="0"/>
              <w:marRight w:val="0"/>
              <w:marTop w:val="0"/>
              <w:marBottom w:val="0"/>
              <w:divBdr>
                <w:top w:val="none" w:sz="0" w:space="0" w:color="auto"/>
                <w:left w:val="none" w:sz="0" w:space="0" w:color="auto"/>
                <w:bottom w:val="none" w:sz="0" w:space="0" w:color="auto"/>
                <w:right w:val="none" w:sz="0" w:space="0" w:color="auto"/>
              </w:divBdr>
            </w:div>
          </w:divsChild>
        </w:div>
        <w:div w:id="688533325">
          <w:marLeft w:val="0"/>
          <w:marRight w:val="0"/>
          <w:marTop w:val="0"/>
          <w:marBottom w:val="0"/>
          <w:divBdr>
            <w:top w:val="none" w:sz="0" w:space="0" w:color="auto"/>
            <w:left w:val="none" w:sz="0" w:space="0" w:color="auto"/>
            <w:bottom w:val="none" w:sz="0" w:space="0" w:color="auto"/>
            <w:right w:val="none" w:sz="0" w:space="0" w:color="auto"/>
          </w:divBdr>
          <w:divsChild>
            <w:div w:id="688534262">
              <w:marLeft w:val="0"/>
              <w:marRight w:val="0"/>
              <w:marTop w:val="0"/>
              <w:marBottom w:val="0"/>
              <w:divBdr>
                <w:top w:val="none" w:sz="0" w:space="0" w:color="auto"/>
                <w:left w:val="none" w:sz="0" w:space="0" w:color="auto"/>
                <w:bottom w:val="none" w:sz="0" w:space="0" w:color="auto"/>
                <w:right w:val="none" w:sz="0" w:space="0" w:color="auto"/>
              </w:divBdr>
            </w:div>
          </w:divsChild>
        </w:div>
        <w:div w:id="688533336">
          <w:marLeft w:val="0"/>
          <w:marRight w:val="0"/>
          <w:marTop w:val="0"/>
          <w:marBottom w:val="0"/>
          <w:divBdr>
            <w:top w:val="none" w:sz="0" w:space="0" w:color="auto"/>
            <w:left w:val="none" w:sz="0" w:space="0" w:color="auto"/>
            <w:bottom w:val="none" w:sz="0" w:space="0" w:color="auto"/>
            <w:right w:val="none" w:sz="0" w:space="0" w:color="auto"/>
          </w:divBdr>
          <w:divsChild>
            <w:div w:id="688533186">
              <w:marLeft w:val="0"/>
              <w:marRight w:val="0"/>
              <w:marTop w:val="0"/>
              <w:marBottom w:val="0"/>
              <w:divBdr>
                <w:top w:val="none" w:sz="0" w:space="0" w:color="auto"/>
                <w:left w:val="none" w:sz="0" w:space="0" w:color="auto"/>
                <w:bottom w:val="none" w:sz="0" w:space="0" w:color="auto"/>
                <w:right w:val="none" w:sz="0" w:space="0" w:color="auto"/>
              </w:divBdr>
            </w:div>
          </w:divsChild>
        </w:div>
        <w:div w:id="688533346">
          <w:marLeft w:val="0"/>
          <w:marRight w:val="0"/>
          <w:marTop w:val="0"/>
          <w:marBottom w:val="0"/>
          <w:divBdr>
            <w:top w:val="none" w:sz="0" w:space="0" w:color="auto"/>
            <w:left w:val="none" w:sz="0" w:space="0" w:color="auto"/>
            <w:bottom w:val="none" w:sz="0" w:space="0" w:color="auto"/>
            <w:right w:val="none" w:sz="0" w:space="0" w:color="auto"/>
          </w:divBdr>
          <w:divsChild>
            <w:div w:id="688534069">
              <w:marLeft w:val="0"/>
              <w:marRight w:val="0"/>
              <w:marTop w:val="0"/>
              <w:marBottom w:val="0"/>
              <w:divBdr>
                <w:top w:val="none" w:sz="0" w:space="0" w:color="auto"/>
                <w:left w:val="none" w:sz="0" w:space="0" w:color="auto"/>
                <w:bottom w:val="none" w:sz="0" w:space="0" w:color="auto"/>
                <w:right w:val="none" w:sz="0" w:space="0" w:color="auto"/>
              </w:divBdr>
            </w:div>
          </w:divsChild>
        </w:div>
        <w:div w:id="688533364">
          <w:marLeft w:val="0"/>
          <w:marRight w:val="0"/>
          <w:marTop w:val="0"/>
          <w:marBottom w:val="0"/>
          <w:divBdr>
            <w:top w:val="none" w:sz="0" w:space="0" w:color="auto"/>
            <w:left w:val="none" w:sz="0" w:space="0" w:color="auto"/>
            <w:bottom w:val="none" w:sz="0" w:space="0" w:color="auto"/>
            <w:right w:val="none" w:sz="0" w:space="0" w:color="auto"/>
          </w:divBdr>
          <w:divsChild>
            <w:div w:id="688533193">
              <w:marLeft w:val="0"/>
              <w:marRight w:val="0"/>
              <w:marTop w:val="0"/>
              <w:marBottom w:val="0"/>
              <w:divBdr>
                <w:top w:val="none" w:sz="0" w:space="0" w:color="auto"/>
                <w:left w:val="none" w:sz="0" w:space="0" w:color="auto"/>
                <w:bottom w:val="none" w:sz="0" w:space="0" w:color="auto"/>
                <w:right w:val="none" w:sz="0" w:space="0" w:color="auto"/>
              </w:divBdr>
            </w:div>
          </w:divsChild>
        </w:div>
        <w:div w:id="688533393">
          <w:marLeft w:val="0"/>
          <w:marRight w:val="0"/>
          <w:marTop w:val="0"/>
          <w:marBottom w:val="0"/>
          <w:divBdr>
            <w:top w:val="none" w:sz="0" w:space="0" w:color="auto"/>
            <w:left w:val="none" w:sz="0" w:space="0" w:color="auto"/>
            <w:bottom w:val="none" w:sz="0" w:space="0" w:color="auto"/>
            <w:right w:val="none" w:sz="0" w:space="0" w:color="auto"/>
          </w:divBdr>
          <w:divsChild>
            <w:div w:id="688533832">
              <w:marLeft w:val="0"/>
              <w:marRight w:val="0"/>
              <w:marTop w:val="0"/>
              <w:marBottom w:val="0"/>
              <w:divBdr>
                <w:top w:val="none" w:sz="0" w:space="0" w:color="auto"/>
                <w:left w:val="none" w:sz="0" w:space="0" w:color="auto"/>
                <w:bottom w:val="none" w:sz="0" w:space="0" w:color="auto"/>
                <w:right w:val="none" w:sz="0" w:space="0" w:color="auto"/>
              </w:divBdr>
            </w:div>
          </w:divsChild>
        </w:div>
        <w:div w:id="688533412">
          <w:marLeft w:val="0"/>
          <w:marRight w:val="0"/>
          <w:marTop w:val="0"/>
          <w:marBottom w:val="0"/>
          <w:divBdr>
            <w:top w:val="none" w:sz="0" w:space="0" w:color="auto"/>
            <w:left w:val="none" w:sz="0" w:space="0" w:color="auto"/>
            <w:bottom w:val="none" w:sz="0" w:space="0" w:color="auto"/>
            <w:right w:val="none" w:sz="0" w:space="0" w:color="auto"/>
          </w:divBdr>
          <w:divsChild>
            <w:div w:id="688534080">
              <w:marLeft w:val="0"/>
              <w:marRight w:val="0"/>
              <w:marTop w:val="0"/>
              <w:marBottom w:val="0"/>
              <w:divBdr>
                <w:top w:val="none" w:sz="0" w:space="0" w:color="auto"/>
                <w:left w:val="none" w:sz="0" w:space="0" w:color="auto"/>
                <w:bottom w:val="none" w:sz="0" w:space="0" w:color="auto"/>
                <w:right w:val="none" w:sz="0" w:space="0" w:color="auto"/>
              </w:divBdr>
            </w:div>
          </w:divsChild>
        </w:div>
        <w:div w:id="688533440">
          <w:marLeft w:val="0"/>
          <w:marRight w:val="0"/>
          <w:marTop w:val="0"/>
          <w:marBottom w:val="0"/>
          <w:divBdr>
            <w:top w:val="none" w:sz="0" w:space="0" w:color="auto"/>
            <w:left w:val="none" w:sz="0" w:space="0" w:color="auto"/>
            <w:bottom w:val="none" w:sz="0" w:space="0" w:color="auto"/>
            <w:right w:val="none" w:sz="0" w:space="0" w:color="auto"/>
          </w:divBdr>
          <w:divsChild>
            <w:div w:id="688533423">
              <w:marLeft w:val="0"/>
              <w:marRight w:val="0"/>
              <w:marTop w:val="0"/>
              <w:marBottom w:val="0"/>
              <w:divBdr>
                <w:top w:val="none" w:sz="0" w:space="0" w:color="auto"/>
                <w:left w:val="none" w:sz="0" w:space="0" w:color="auto"/>
                <w:bottom w:val="none" w:sz="0" w:space="0" w:color="auto"/>
                <w:right w:val="none" w:sz="0" w:space="0" w:color="auto"/>
              </w:divBdr>
            </w:div>
          </w:divsChild>
        </w:div>
        <w:div w:id="688533443">
          <w:marLeft w:val="0"/>
          <w:marRight w:val="0"/>
          <w:marTop w:val="0"/>
          <w:marBottom w:val="0"/>
          <w:divBdr>
            <w:top w:val="none" w:sz="0" w:space="0" w:color="auto"/>
            <w:left w:val="none" w:sz="0" w:space="0" w:color="auto"/>
            <w:bottom w:val="none" w:sz="0" w:space="0" w:color="auto"/>
            <w:right w:val="none" w:sz="0" w:space="0" w:color="auto"/>
          </w:divBdr>
          <w:divsChild>
            <w:div w:id="688534046">
              <w:marLeft w:val="0"/>
              <w:marRight w:val="0"/>
              <w:marTop w:val="0"/>
              <w:marBottom w:val="0"/>
              <w:divBdr>
                <w:top w:val="none" w:sz="0" w:space="0" w:color="auto"/>
                <w:left w:val="none" w:sz="0" w:space="0" w:color="auto"/>
                <w:bottom w:val="none" w:sz="0" w:space="0" w:color="auto"/>
                <w:right w:val="none" w:sz="0" w:space="0" w:color="auto"/>
              </w:divBdr>
            </w:div>
          </w:divsChild>
        </w:div>
        <w:div w:id="688533476">
          <w:marLeft w:val="0"/>
          <w:marRight w:val="0"/>
          <w:marTop w:val="0"/>
          <w:marBottom w:val="0"/>
          <w:divBdr>
            <w:top w:val="none" w:sz="0" w:space="0" w:color="auto"/>
            <w:left w:val="none" w:sz="0" w:space="0" w:color="auto"/>
            <w:bottom w:val="none" w:sz="0" w:space="0" w:color="auto"/>
            <w:right w:val="none" w:sz="0" w:space="0" w:color="auto"/>
          </w:divBdr>
          <w:divsChild>
            <w:div w:id="688534169">
              <w:marLeft w:val="0"/>
              <w:marRight w:val="0"/>
              <w:marTop w:val="0"/>
              <w:marBottom w:val="0"/>
              <w:divBdr>
                <w:top w:val="none" w:sz="0" w:space="0" w:color="auto"/>
                <w:left w:val="none" w:sz="0" w:space="0" w:color="auto"/>
                <w:bottom w:val="none" w:sz="0" w:space="0" w:color="auto"/>
                <w:right w:val="none" w:sz="0" w:space="0" w:color="auto"/>
              </w:divBdr>
            </w:div>
          </w:divsChild>
        </w:div>
        <w:div w:id="688533489">
          <w:marLeft w:val="0"/>
          <w:marRight w:val="0"/>
          <w:marTop w:val="0"/>
          <w:marBottom w:val="0"/>
          <w:divBdr>
            <w:top w:val="none" w:sz="0" w:space="0" w:color="auto"/>
            <w:left w:val="none" w:sz="0" w:space="0" w:color="auto"/>
            <w:bottom w:val="none" w:sz="0" w:space="0" w:color="auto"/>
            <w:right w:val="none" w:sz="0" w:space="0" w:color="auto"/>
          </w:divBdr>
          <w:divsChild>
            <w:div w:id="688533200">
              <w:marLeft w:val="0"/>
              <w:marRight w:val="0"/>
              <w:marTop w:val="0"/>
              <w:marBottom w:val="0"/>
              <w:divBdr>
                <w:top w:val="none" w:sz="0" w:space="0" w:color="auto"/>
                <w:left w:val="none" w:sz="0" w:space="0" w:color="auto"/>
                <w:bottom w:val="none" w:sz="0" w:space="0" w:color="auto"/>
                <w:right w:val="none" w:sz="0" w:space="0" w:color="auto"/>
              </w:divBdr>
            </w:div>
          </w:divsChild>
        </w:div>
        <w:div w:id="688533496">
          <w:marLeft w:val="0"/>
          <w:marRight w:val="0"/>
          <w:marTop w:val="0"/>
          <w:marBottom w:val="0"/>
          <w:divBdr>
            <w:top w:val="none" w:sz="0" w:space="0" w:color="auto"/>
            <w:left w:val="none" w:sz="0" w:space="0" w:color="auto"/>
            <w:bottom w:val="none" w:sz="0" w:space="0" w:color="auto"/>
            <w:right w:val="none" w:sz="0" w:space="0" w:color="auto"/>
          </w:divBdr>
          <w:divsChild>
            <w:div w:id="688533651">
              <w:marLeft w:val="0"/>
              <w:marRight w:val="0"/>
              <w:marTop w:val="0"/>
              <w:marBottom w:val="0"/>
              <w:divBdr>
                <w:top w:val="none" w:sz="0" w:space="0" w:color="auto"/>
                <w:left w:val="none" w:sz="0" w:space="0" w:color="auto"/>
                <w:bottom w:val="none" w:sz="0" w:space="0" w:color="auto"/>
                <w:right w:val="none" w:sz="0" w:space="0" w:color="auto"/>
              </w:divBdr>
            </w:div>
          </w:divsChild>
        </w:div>
        <w:div w:id="688533501">
          <w:marLeft w:val="0"/>
          <w:marRight w:val="0"/>
          <w:marTop w:val="0"/>
          <w:marBottom w:val="0"/>
          <w:divBdr>
            <w:top w:val="none" w:sz="0" w:space="0" w:color="auto"/>
            <w:left w:val="none" w:sz="0" w:space="0" w:color="auto"/>
            <w:bottom w:val="none" w:sz="0" w:space="0" w:color="auto"/>
            <w:right w:val="none" w:sz="0" w:space="0" w:color="auto"/>
          </w:divBdr>
          <w:divsChild>
            <w:div w:id="688534211">
              <w:marLeft w:val="0"/>
              <w:marRight w:val="0"/>
              <w:marTop w:val="0"/>
              <w:marBottom w:val="0"/>
              <w:divBdr>
                <w:top w:val="none" w:sz="0" w:space="0" w:color="auto"/>
                <w:left w:val="none" w:sz="0" w:space="0" w:color="auto"/>
                <w:bottom w:val="none" w:sz="0" w:space="0" w:color="auto"/>
                <w:right w:val="none" w:sz="0" w:space="0" w:color="auto"/>
              </w:divBdr>
            </w:div>
          </w:divsChild>
        </w:div>
        <w:div w:id="688533510">
          <w:marLeft w:val="0"/>
          <w:marRight w:val="0"/>
          <w:marTop w:val="0"/>
          <w:marBottom w:val="0"/>
          <w:divBdr>
            <w:top w:val="none" w:sz="0" w:space="0" w:color="auto"/>
            <w:left w:val="none" w:sz="0" w:space="0" w:color="auto"/>
            <w:bottom w:val="none" w:sz="0" w:space="0" w:color="auto"/>
            <w:right w:val="none" w:sz="0" w:space="0" w:color="auto"/>
          </w:divBdr>
          <w:divsChild>
            <w:div w:id="688533540">
              <w:marLeft w:val="0"/>
              <w:marRight w:val="0"/>
              <w:marTop w:val="0"/>
              <w:marBottom w:val="0"/>
              <w:divBdr>
                <w:top w:val="none" w:sz="0" w:space="0" w:color="auto"/>
                <w:left w:val="none" w:sz="0" w:space="0" w:color="auto"/>
                <w:bottom w:val="none" w:sz="0" w:space="0" w:color="auto"/>
                <w:right w:val="none" w:sz="0" w:space="0" w:color="auto"/>
              </w:divBdr>
            </w:div>
          </w:divsChild>
        </w:div>
        <w:div w:id="688533514">
          <w:marLeft w:val="0"/>
          <w:marRight w:val="0"/>
          <w:marTop w:val="0"/>
          <w:marBottom w:val="0"/>
          <w:divBdr>
            <w:top w:val="none" w:sz="0" w:space="0" w:color="auto"/>
            <w:left w:val="none" w:sz="0" w:space="0" w:color="auto"/>
            <w:bottom w:val="none" w:sz="0" w:space="0" w:color="auto"/>
            <w:right w:val="none" w:sz="0" w:space="0" w:color="auto"/>
          </w:divBdr>
          <w:divsChild>
            <w:div w:id="688533302">
              <w:marLeft w:val="0"/>
              <w:marRight w:val="0"/>
              <w:marTop w:val="0"/>
              <w:marBottom w:val="0"/>
              <w:divBdr>
                <w:top w:val="none" w:sz="0" w:space="0" w:color="auto"/>
                <w:left w:val="none" w:sz="0" w:space="0" w:color="auto"/>
                <w:bottom w:val="none" w:sz="0" w:space="0" w:color="auto"/>
                <w:right w:val="none" w:sz="0" w:space="0" w:color="auto"/>
              </w:divBdr>
            </w:div>
          </w:divsChild>
        </w:div>
        <w:div w:id="688533518">
          <w:marLeft w:val="0"/>
          <w:marRight w:val="0"/>
          <w:marTop w:val="0"/>
          <w:marBottom w:val="0"/>
          <w:divBdr>
            <w:top w:val="none" w:sz="0" w:space="0" w:color="auto"/>
            <w:left w:val="none" w:sz="0" w:space="0" w:color="auto"/>
            <w:bottom w:val="none" w:sz="0" w:space="0" w:color="auto"/>
            <w:right w:val="none" w:sz="0" w:space="0" w:color="auto"/>
          </w:divBdr>
          <w:divsChild>
            <w:div w:id="688533251">
              <w:marLeft w:val="0"/>
              <w:marRight w:val="0"/>
              <w:marTop w:val="0"/>
              <w:marBottom w:val="0"/>
              <w:divBdr>
                <w:top w:val="none" w:sz="0" w:space="0" w:color="auto"/>
                <w:left w:val="none" w:sz="0" w:space="0" w:color="auto"/>
                <w:bottom w:val="none" w:sz="0" w:space="0" w:color="auto"/>
                <w:right w:val="none" w:sz="0" w:space="0" w:color="auto"/>
              </w:divBdr>
            </w:div>
          </w:divsChild>
        </w:div>
        <w:div w:id="688533522">
          <w:marLeft w:val="0"/>
          <w:marRight w:val="0"/>
          <w:marTop w:val="0"/>
          <w:marBottom w:val="0"/>
          <w:divBdr>
            <w:top w:val="none" w:sz="0" w:space="0" w:color="auto"/>
            <w:left w:val="none" w:sz="0" w:space="0" w:color="auto"/>
            <w:bottom w:val="none" w:sz="0" w:space="0" w:color="auto"/>
            <w:right w:val="none" w:sz="0" w:space="0" w:color="auto"/>
          </w:divBdr>
          <w:divsChild>
            <w:div w:id="688533900">
              <w:marLeft w:val="0"/>
              <w:marRight w:val="0"/>
              <w:marTop w:val="0"/>
              <w:marBottom w:val="0"/>
              <w:divBdr>
                <w:top w:val="none" w:sz="0" w:space="0" w:color="auto"/>
                <w:left w:val="none" w:sz="0" w:space="0" w:color="auto"/>
                <w:bottom w:val="none" w:sz="0" w:space="0" w:color="auto"/>
                <w:right w:val="none" w:sz="0" w:space="0" w:color="auto"/>
              </w:divBdr>
            </w:div>
          </w:divsChild>
        </w:div>
        <w:div w:id="688533525">
          <w:marLeft w:val="0"/>
          <w:marRight w:val="0"/>
          <w:marTop w:val="0"/>
          <w:marBottom w:val="0"/>
          <w:divBdr>
            <w:top w:val="none" w:sz="0" w:space="0" w:color="auto"/>
            <w:left w:val="none" w:sz="0" w:space="0" w:color="auto"/>
            <w:bottom w:val="none" w:sz="0" w:space="0" w:color="auto"/>
            <w:right w:val="none" w:sz="0" w:space="0" w:color="auto"/>
          </w:divBdr>
          <w:divsChild>
            <w:div w:id="688534283">
              <w:marLeft w:val="0"/>
              <w:marRight w:val="0"/>
              <w:marTop w:val="0"/>
              <w:marBottom w:val="0"/>
              <w:divBdr>
                <w:top w:val="none" w:sz="0" w:space="0" w:color="auto"/>
                <w:left w:val="none" w:sz="0" w:space="0" w:color="auto"/>
                <w:bottom w:val="none" w:sz="0" w:space="0" w:color="auto"/>
                <w:right w:val="none" w:sz="0" w:space="0" w:color="auto"/>
              </w:divBdr>
            </w:div>
          </w:divsChild>
        </w:div>
        <w:div w:id="688533527">
          <w:marLeft w:val="0"/>
          <w:marRight w:val="0"/>
          <w:marTop w:val="0"/>
          <w:marBottom w:val="0"/>
          <w:divBdr>
            <w:top w:val="none" w:sz="0" w:space="0" w:color="auto"/>
            <w:left w:val="none" w:sz="0" w:space="0" w:color="auto"/>
            <w:bottom w:val="none" w:sz="0" w:space="0" w:color="auto"/>
            <w:right w:val="none" w:sz="0" w:space="0" w:color="auto"/>
          </w:divBdr>
          <w:divsChild>
            <w:div w:id="688533471">
              <w:marLeft w:val="0"/>
              <w:marRight w:val="0"/>
              <w:marTop w:val="0"/>
              <w:marBottom w:val="0"/>
              <w:divBdr>
                <w:top w:val="none" w:sz="0" w:space="0" w:color="auto"/>
                <w:left w:val="none" w:sz="0" w:space="0" w:color="auto"/>
                <w:bottom w:val="none" w:sz="0" w:space="0" w:color="auto"/>
                <w:right w:val="none" w:sz="0" w:space="0" w:color="auto"/>
              </w:divBdr>
            </w:div>
          </w:divsChild>
        </w:div>
        <w:div w:id="688533528">
          <w:marLeft w:val="0"/>
          <w:marRight w:val="0"/>
          <w:marTop w:val="0"/>
          <w:marBottom w:val="0"/>
          <w:divBdr>
            <w:top w:val="none" w:sz="0" w:space="0" w:color="auto"/>
            <w:left w:val="none" w:sz="0" w:space="0" w:color="auto"/>
            <w:bottom w:val="none" w:sz="0" w:space="0" w:color="auto"/>
            <w:right w:val="none" w:sz="0" w:space="0" w:color="auto"/>
          </w:divBdr>
          <w:divsChild>
            <w:div w:id="688534227">
              <w:marLeft w:val="0"/>
              <w:marRight w:val="0"/>
              <w:marTop w:val="0"/>
              <w:marBottom w:val="0"/>
              <w:divBdr>
                <w:top w:val="none" w:sz="0" w:space="0" w:color="auto"/>
                <w:left w:val="none" w:sz="0" w:space="0" w:color="auto"/>
                <w:bottom w:val="none" w:sz="0" w:space="0" w:color="auto"/>
                <w:right w:val="none" w:sz="0" w:space="0" w:color="auto"/>
              </w:divBdr>
            </w:div>
          </w:divsChild>
        </w:div>
        <w:div w:id="688533529">
          <w:marLeft w:val="0"/>
          <w:marRight w:val="0"/>
          <w:marTop w:val="0"/>
          <w:marBottom w:val="0"/>
          <w:divBdr>
            <w:top w:val="none" w:sz="0" w:space="0" w:color="auto"/>
            <w:left w:val="none" w:sz="0" w:space="0" w:color="auto"/>
            <w:bottom w:val="none" w:sz="0" w:space="0" w:color="auto"/>
            <w:right w:val="none" w:sz="0" w:space="0" w:color="auto"/>
          </w:divBdr>
          <w:divsChild>
            <w:div w:id="688534298">
              <w:marLeft w:val="0"/>
              <w:marRight w:val="0"/>
              <w:marTop w:val="0"/>
              <w:marBottom w:val="0"/>
              <w:divBdr>
                <w:top w:val="none" w:sz="0" w:space="0" w:color="auto"/>
                <w:left w:val="none" w:sz="0" w:space="0" w:color="auto"/>
                <w:bottom w:val="none" w:sz="0" w:space="0" w:color="auto"/>
                <w:right w:val="none" w:sz="0" w:space="0" w:color="auto"/>
              </w:divBdr>
            </w:div>
          </w:divsChild>
        </w:div>
        <w:div w:id="688533549">
          <w:marLeft w:val="0"/>
          <w:marRight w:val="0"/>
          <w:marTop w:val="0"/>
          <w:marBottom w:val="0"/>
          <w:divBdr>
            <w:top w:val="none" w:sz="0" w:space="0" w:color="auto"/>
            <w:left w:val="none" w:sz="0" w:space="0" w:color="auto"/>
            <w:bottom w:val="none" w:sz="0" w:space="0" w:color="auto"/>
            <w:right w:val="none" w:sz="0" w:space="0" w:color="auto"/>
          </w:divBdr>
          <w:divsChild>
            <w:div w:id="688533561">
              <w:marLeft w:val="0"/>
              <w:marRight w:val="0"/>
              <w:marTop w:val="0"/>
              <w:marBottom w:val="0"/>
              <w:divBdr>
                <w:top w:val="none" w:sz="0" w:space="0" w:color="auto"/>
                <w:left w:val="none" w:sz="0" w:space="0" w:color="auto"/>
                <w:bottom w:val="none" w:sz="0" w:space="0" w:color="auto"/>
                <w:right w:val="none" w:sz="0" w:space="0" w:color="auto"/>
              </w:divBdr>
            </w:div>
          </w:divsChild>
        </w:div>
        <w:div w:id="688533554">
          <w:marLeft w:val="0"/>
          <w:marRight w:val="0"/>
          <w:marTop w:val="0"/>
          <w:marBottom w:val="0"/>
          <w:divBdr>
            <w:top w:val="none" w:sz="0" w:space="0" w:color="auto"/>
            <w:left w:val="none" w:sz="0" w:space="0" w:color="auto"/>
            <w:bottom w:val="none" w:sz="0" w:space="0" w:color="auto"/>
            <w:right w:val="none" w:sz="0" w:space="0" w:color="auto"/>
          </w:divBdr>
          <w:divsChild>
            <w:div w:id="688534081">
              <w:marLeft w:val="0"/>
              <w:marRight w:val="0"/>
              <w:marTop w:val="0"/>
              <w:marBottom w:val="0"/>
              <w:divBdr>
                <w:top w:val="none" w:sz="0" w:space="0" w:color="auto"/>
                <w:left w:val="none" w:sz="0" w:space="0" w:color="auto"/>
                <w:bottom w:val="none" w:sz="0" w:space="0" w:color="auto"/>
                <w:right w:val="none" w:sz="0" w:space="0" w:color="auto"/>
              </w:divBdr>
            </w:div>
          </w:divsChild>
        </w:div>
        <w:div w:id="688533570">
          <w:marLeft w:val="0"/>
          <w:marRight w:val="0"/>
          <w:marTop w:val="0"/>
          <w:marBottom w:val="0"/>
          <w:divBdr>
            <w:top w:val="none" w:sz="0" w:space="0" w:color="auto"/>
            <w:left w:val="none" w:sz="0" w:space="0" w:color="auto"/>
            <w:bottom w:val="none" w:sz="0" w:space="0" w:color="auto"/>
            <w:right w:val="none" w:sz="0" w:space="0" w:color="auto"/>
          </w:divBdr>
          <w:divsChild>
            <w:div w:id="688533425">
              <w:marLeft w:val="0"/>
              <w:marRight w:val="0"/>
              <w:marTop w:val="0"/>
              <w:marBottom w:val="0"/>
              <w:divBdr>
                <w:top w:val="none" w:sz="0" w:space="0" w:color="auto"/>
                <w:left w:val="none" w:sz="0" w:space="0" w:color="auto"/>
                <w:bottom w:val="none" w:sz="0" w:space="0" w:color="auto"/>
                <w:right w:val="none" w:sz="0" w:space="0" w:color="auto"/>
              </w:divBdr>
            </w:div>
          </w:divsChild>
        </w:div>
        <w:div w:id="688533579">
          <w:marLeft w:val="0"/>
          <w:marRight w:val="0"/>
          <w:marTop w:val="0"/>
          <w:marBottom w:val="0"/>
          <w:divBdr>
            <w:top w:val="none" w:sz="0" w:space="0" w:color="auto"/>
            <w:left w:val="none" w:sz="0" w:space="0" w:color="auto"/>
            <w:bottom w:val="none" w:sz="0" w:space="0" w:color="auto"/>
            <w:right w:val="none" w:sz="0" w:space="0" w:color="auto"/>
          </w:divBdr>
          <w:divsChild>
            <w:div w:id="688533838">
              <w:marLeft w:val="0"/>
              <w:marRight w:val="0"/>
              <w:marTop w:val="0"/>
              <w:marBottom w:val="0"/>
              <w:divBdr>
                <w:top w:val="none" w:sz="0" w:space="0" w:color="auto"/>
                <w:left w:val="none" w:sz="0" w:space="0" w:color="auto"/>
                <w:bottom w:val="none" w:sz="0" w:space="0" w:color="auto"/>
                <w:right w:val="none" w:sz="0" w:space="0" w:color="auto"/>
              </w:divBdr>
            </w:div>
          </w:divsChild>
        </w:div>
        <w:div w:id="688533592">
          <w:marLeft w:val="0"/>
          <w:marRight w:val="0"/>
          <w:marTop w:val="0"/>
          <w:marBottom w:val="0"/>
          <w:divBdr>
            <w:top w:val="none" w:sz="0" w:space="0" w:color="auto"/>
            <w:left w:val="none" w:sz="0" w:space="0" w:color="auto"/>
            <w:bottom w:val="none" w:sz="0" w:space="0" w:color="auto"/>
            <w:right w:val="none" w:sz="0" w:space="0" w:color="auto"/>
          </w:divBdr>
          <w:divsChild>
            <w:div w:id="688533825">
              <w:marLeft w:val="0"/>
              <w:marRight w:val="0"/>
              <w:marTop w:val="0"/>
              <w:marBottom w:val="0"/>
              <w:divBdr>
                <w:top w:val="none" w:sz="0" w:space="0" w:color="auto"/>
                <w:left w:val="none" w:sz="0" w:space="0" w:color="auto"/>
                <w:bottom w:val="none" w:sz="0" w:space="0" w:color="auto"/>
                <w:right w:val="none" w:sz="0" w:space="0" w:color="auto"/>
              </w:divBdr>
            </w:div>
          </w:divsChild>
        </w:div>
        <w:div w:id="688533594">
          <w:marLeft w:val="0"/>
          <w:marRight w:val="0"/>
          <w:marTop w:val="0"/>
          <w:marBottom w:val="0"/>
          <w:divBdr>
            <w:top w:val="none" w:sz="0" w:space="0" w:color="auto"/>
            <w:left w:val="none" w:sz="0" w:space="0" w:color="auto"/>
            <w:bottom w:val="none" w:sz="0" w:space="0" w:color="auto"/>
            <w:right w:val="none" w:sz="0" w:space="0" w:color="auto"/>
          </w:divBdr>
          <w:divsChild>
            <w:div w:id="688534335">
              <w:marLeft w:val="0"/>
              <w:marRight w:val="0"/>
              <w:marTop w:val="0"/>
              <w:marBottom w:val="0"/>
              <w:divBdr>
                <w:top w:val="none" w:sz="0" w:space="0" w:color="auto"/>
                <w:left w:val="none" w:sz="0" w:space="0" w:color="auto"/>
                <w:bottom w:val="none" w:sz="0" w:space="0" w:color="auto"/>
                <w:right w:val="none" w:sz="0" w:space="0" w:color="auto"/>
              </w:divBdr>
            </w:div>
          </w:divsChild>
        </w:div>
        <w:div w:id="688533597">
          <w:marLeft w:val="0"/>
          <w:marRight w:val="0"/>
          <w:marTop w:val="0"/>
          <w:marBottom w:val="0"/>
          <w:divBdr>
            <w:top w:val="none" w:sz="0" w:space="0" w:color="auto"/>
            <w:left w:val="none" w:sz="0" w:space="0" w:color="auto"/>
            <w:bottom w:val="none" w:sz="0" w:space="0" w:color="auto"/>
            <w:right w:val="none" w:sz="0" w:space="0" w:color="auto"/>
          </w:divBdr>
          <w:divsChild>
            <w:div w:id="688533712">
              <w:marLeft w:val="0"/>
              <w:marRight w:val="0"/>
              <w:marTop w:val="0"/>
              <w:marBottom w:val="0"/>
              <w:divBdr>
                <w:top w:val="none" w:sz="0" w:space="0" w:color="auto"/>
                <w:left w:val="none" w:sz="0" w:space="0" w:color="auto"/>
                <w:bottom w:val="none" w:sz="0" w:space="0" w:color="auto"/>
                <w:right w:val="none" w:sz="0" w:space="0" w:color="auto"/>
              </w:divBdr>
            </w:div>
          </w:divsChild>
        </w:div>
        <w:div w:id="688533600">
          <w:marLeft w:val="0"/>
          <w:marRight w:val="0"/>
          <w:marTop w:val="0"/>
          <w:marBottom w:val="0"/>
          <w:divBdr>
            <w:top w:val="none" w:sz="0" w:space="0" w:color="auto"/>
            <w:left w:val="none" w:sz="0" w:space="0" w:color="auto"/>
            <w:bottom w:val="none" w:sz="0" w:space="0" w:color="auto"/>
            <w:right w:val="none" w:sz="0" w:space="0" w:color="auto"/>
          </w:divBdr>
          <w:divsChild>
            <w:div w:id="688533431">
              <w:marLeft w:val="0"/>
              <w:marRight w:val="0"/>
              <w:marTop w:val="0"/>
              <w:marBottom w:val="0"/>
              <w:divBdr>
                <w:top w:val="none" w:sz="0" w:space="0" w:color="auto"/>
                <w:left w:val="none" w:sz="0" w:space="0" w:color="auto"/>
                <w:bottom w:val="none" w:sz="0" w:space="0" w:color="auto"/>
                <w:right w:val="none" w:sz="0" w:space="0" w:color="auto"/>
              </w:divBdr>
            </w:div>
          </w:divsChild>
        </w:div>
        <w:div w:id="688533602">
          <w:marLeft w:val="0"/>
          <w:marRight w:val="0"/>
          <w:marTop w:val="0"/>
          <w:marBottom w:val="0"/>
          <w:divBdr>
            <w:top w:val="none" w:sz="0" w:space="0" w:color="auto"/>
            <w:left w:val="none" w:sz="0" w:space="0" w:color="auto"/>
            <w:bottom w:val="none" w:sz="0" w:space="0" w:color="auto"/>
            <w:right w:val="none" w:sz="0" w:space="0" w:color="auto"/>
          </w:divBdr>
          <w:divsChild>
            <w:div w:id="688533669">
              <w:marLeft w:val="0"/>
              <w:marRight w:val="0"/>
              <w:marTop w:val="0"/>
              <w:marBottom w:val="0"/>
              <w:divBdr>
                <w:top w:val="none" w:sz="0" w:space="0" w:color="auto"/>
                <w:left w:val="none" w:sz="0" w:space="0" w:color="auto"/>
                <w:bottom w:val="none" w:sz="0" w:space="0" w:color="auto"/>
                <w:right w:val="none" w:sz="0" w:space="0" w:color="auto"/>
              </w:divBdr>
            </w:div>
          </w:divsChild>
        </w:div>
        <w:div w:id="688533620">
          <w:marLeft w:val="0"/>
          <w:marRight w:val="0"/>
          <w:marTop w:val="0"/>
          <w:marBottom w:val="0"/>
          <w:divBdr>
            <w:top w:val="none" w:sz="0" w:space="0" w:color="auto"/>
            <w:left w:val="none" w:sz="0" w:space="0" w:color="auto"/>
            <w:bottom w:val="none" w:sz="0" w:space="0" w:color="auto"/>
            <w:right w:val="none" w:sz="0" w:space="0" w:color="auto"/>
          </w:divBdr>
          <w:divsChild>
            <w:div w:id="688534188">
              <w:marLeft w:val="0"/>
              <w:marRight w:val="0"/>
              <w:marTop w:val="0"/>
              <w:marBottom w:val="0"/>
              <w:divBdr>
                <w:top w:val="none" w:sz="0" w:space="0" w:color="auto"/>
                <w:left w:val="none" w:sz="0" w:space="0" w:color="auto"/>
                <w:bottom w:val="none" w:sz="0" w:space="0" w:color="auto"/>
                <w:right w:val="none" w:sz="0" w:space="0" w:color="auto"/>
              </w:divBdr>
            </w:div>
          </w:divsChild>
        </w:div>
        <w:div w:id="688533629">
          <w:marLeft w:val="0"/>
          <w:marRight w:val="0"/>
          <w:marTop w:val="0"/>
          <w:marBottom w:val="0"/>
          <w:divBdr>
            <w:top w:val="none" w:sz="0" w:space="0" w:color="auto"/>
            <w:left w:val="none" w:sz="0" w:space="0" w:color="auto"/>
            <w:bottom w:val="none" w:sz="0" w:space="0" w:color="auto"/>
            <w:right w:val="none" w:sz="0" w:space="0" w:color="auto"/>
          </w:divBdr>
          <w:divsChild>
            <w:div w:id="688534231">
              <w:marLeft w:val="0"/>
              <w:marRight w:val="0"/>
              <w:marTop w:val="0"/>
              <w:marBottom w:val="0"/>
              <w:divBdr>
                <w:top w:val="none" w:sz="0" w:space="0" w:color="auto"/>
                <w:left w:val="none" w:sz="0" w:space="0" w:color="auto"/>
                <w:bottom w:val="none" w:sz="0" w:space="0" w:color="auto"/>
                <w:right w:val="none" w:sz="0" w:space="0" w:color="auto"/>
              </w:divBdr>
            </w:div>
          </w:divsChild>
        </w:div>
        <w:div w:id="688533643">
          <w:marLeft w:val="0"/>
          <w:marRight w:val="0"/>
          <w:marTop w:val="0"/>
          <w:marBottom w:val="0"/>
          <w:divBdr>
            <w:top w:val="none" w:sz="0" w:space="0" w:color="auto"/>
            <w:left w:val="none" w:sz="0" w:space="0" w:color="auto"/>
            <w:bottom w:val="none" w:sz="0" w:space="0" w:color="auto"/>
            <w:right w:val="none" w:sz="0" w:space="0" w:color="auto"/>
          </w:divBdr>
          <w:divsChild>
            <w:div w:id="688533285">
              <w:marLeft w:val="0"/>
              <w:marRight w:val="0"/>
              <w:marTop w:val="0"/>
              <w:marBottom w:val="0"/>
              <w:divBdr>
                <w:top w:val="none" w:sz="0" w:space="0" w:color="auto"/>
                <w:left w:val="none" w:sz="0" w:space="0" w:color="auto"/>
                <w:bottom w:val="none" w:sz="0" w:space="0" w:color="auto"/>
                <w:right w:val="none" w:sz="0" w:space="0" w:color="auto"/>
              </w:divBdr>
            </w:div>
          </w:divsChild>
        </w:div>
        <w:div w:id="688533657">
          <w:marLeft w:val="0"/>
          <w:marRight w:val="0"/>
          <w:marTop w:val="0"/>
          <w:marBottom w:val="0"/>
          <w:divBdr>
            <w:top w:val="none" w:sz="0" w:space="0" w:color="auto"/>
            <w:left w:val="none" w:sz="0" w:space="0" w:color="auto"/>
            <w:bottom w:val="none" w:sz="0" w:space="0" w:color="auto"/>
            <w:right w:val="none" w:sz="0" w:space="0" w:color="auto"/>
          </w:divBdr>
          <w:divsChild>
            <w:div w:id="688533906">
              <w:marLeft w:val="0"/>
              <w:marRight w:val="0"/>
              <w:marTop w:val="0"/>
              <w:marBottom w:val="0"/>
              <w:divBdr>
                <w:top w:val="none" w:sz="0" w:space="0" w:color="auto"/>
                <w:left w:val="none" w:sz="0" w:space="0" w:color="auto"/>
                <w:bottom w:val="none" w:sz="0" w:space="0" w:color="auto"/>
                <w:right w:val="none" w:sz="0" w:space="0" w:color="auto"/>
              </w:divBdr>
            </w:div>
          </w:divsChild>
        </w:div>
        <w:div w:id="688533666">
          <w:marLeft w:val="0"/>
          <w:marRight w:val="0"/>
          <w:marTop w:val="0"/>
          <w:marBottom w:val="0"/>
          <w:divBdr>
            <w:top w:val="none" w:sz="0" w:space="0" w:color="auto"/>
            <w:left w:val="none" w:sz="0" w:space="0" w:color="auto"/>
            <w:bottom w:val="none" w:sz="0" w:space="0" w:color="auto"/>
            <w:right w:val="none" w:sz="0" w:space="0" w:color="auto"/>
          </w:divBdr>
          <w:divsChild>
            <w:div w:id="688533901">
              <w:marLeft w:val="0"/>
              <w:marRight w:val="0"/>
              <w:marTop w:val="0"/>
              <w:marBottom w:val="0"/>
              <w:divBdr>
                <w:top w:val="none" w:sz="0" w:space="0" w:color="auto"/>
                <w:left w:val="none" w:sz="0" w:space="0" w:color="auto"/>
                <w:bottom w:val="none" w:sz="0" w:space="0" w:color="auto"/>
                <w:right w:val="none" w:sz="0" w:space="0" w:color="auto"/>
              </w:divBdr>
            </w:div>
          </w:divsChild>
        </w:div>
        <w:div w:id="688533675">
          <w:marLeft w:val="0"/>
          <w:marRight w:val="0"/>
          <w:marTop w:val="0"/>
          <w:marBottom w:val="0"/>
          <w:divBdr>
            <w:top w:val="none" w:sz="0" w:space="0" w:color="auto"/>
            <w:left w:val="none" w:sz="0" w:space="0" w:color="auto"/>
            <w:bottom w:val="none" w:sz="0" w:space="0" w:color="auto"/>
            <w:right w:val="none" w:sz="0" w:space="0" w:color="auto"/>
          </w:divBdr>
          <w:divsChild>
            <w:div w:id="688533803">
              <w:marLeft w:val="0"/>
              <w:marRight w:val="0"/>
              <w:marTop w:val="0"/>
              <w:marBottom w:val="0"/>
              <w:divBdr>
                <w:top w:val="none" w:sz="0" w:space="0" w:color="auto"/>
                <w:left w:val="none" w:sz="0" w:space="0" w:color="auto"/>
                <w:bottom w:val="none" w:sz="0" w:space="0" w:color="auto"/>
                <w:right w:val="none" w:sz="0" w:space="0" w:color="auto"/>
              </w:divBdr>
            </w:div>
          </w:divsChild>
        </w:div>
        <w:div w:id="688533686">
          <w:marLeft w:val="0"/>
          <w:marRight w:val="0"/>
          <w:marTop w:val="0"/>
          <w:marBottom w:val="0"/>
          <w:divBdr>
            <w:top w:val="none" w:sz="0" w:space="0" w:color="auto"/>
            <w:left w:val="none" w:sz="0" w:space="0" w:color="auto"/>
            <w:bottom w:val="none" w:sz="0" w:space="0" w:color="auto"/>
            <w:right w:val="none" w:sz="0" w:space="0" w:color="auto"/>
          </w:divBdr>
          <w:divsChild>
            <w:div w:id="688534281">
              <w:marLeft w:val="0"/>
              <w:marRight w:val="0"/>
              <w:marTop w:val="0"/>
              <w:marBottom w:val="0"/>
              <w:divBdr>
                <w:top w:val="none" w:sz="0" w:space="0" w:color="auto"/>
                <w:left w:val="none" w:sz="0" w:space="0" w:color="auto"/>
                <w:bottom w:val="none" w:sz="0" w:space="0" w:color="auto"/>
                <w:right w:val="none" w:sz="0" w:space="0" w:color="auto"/>
              </w:divBdr>
            </w:div>
          </w:divsChild>
        </w:div>
        <w:div w:id="688533693">
          <w:marLeft w:val="0"/>
          <w:marRight w:val="0"/>
          <w:marTop w:val="0"/>
          <w:marBottom w:val="0"/>
          <w:divBdr>
            <w:top w:val="none" w:sz="0" w:space="0" w:color="auto"/>
            <w:left w:val="none" w:sz="0" w:space="0" w:color="auto"/>
            <w:bottom w:val="none" w:sz="0" w:space="0" w:color="auto"/>
            <w:right w:val="none" w:sz="0" w:space="0" w:color="auto"/>
          </w:divBdr>
          <w:divsChild>
            <w:div w:id="688534179">
              <w:marLeft w:val="0"/>
              <w:marRight w:val="0"/>
              <w:marTop w:val="0"/>
              <w:marBottom w:val="0"/>
              <w:divBdr>
                <w:top w:val="none" w:sz="0" w:space="0" w:color="auto"/>
                <w:left w:val="none" w:sz="0" w:space="0" w:color="auto"/>
                <w:bottom w:val="none" w:sz="0" w:space="0" w:color="auto"/>
                <w:right w:val="none" w:sz="0" w:space="0" w:color="auto"/>
              </w:divBdr>
            </w:div>
          </w:divsChild>
        </w:div>
        <w:div w:id="688533699">
          <w:marLeft w:val="0"/>
          <w:marRight w:val="0"/>
          <w:marTop w:val="0"/>
          <w:marBottom w:val="0"/>
          <w:divBdr>
            <w:top w:val="none" w:sz="0" w:space="0" w:color="auto"/>
            <w:left w:val="none" w:sz="0" w:space="0" w:color="auto"/>
            <w:bottom w:val="none" w:sz="0" w:space="0" w:color="auto"/>
            <w:right w:val="none" w:sz="0" w:space="0" w:color="auto"/>
          </w:divBdr>
          <w:divsChild>
            <w:div w:id="688534278">
              <w:marLeft w:val="0"/>
              <w:marRight w:val="0"/>
              <w:marTop w:val="0"/>
              <w:marBottom w:val="0"/>
              <w:divBdr>
                <w:top w:val="none" w:sz="0" w:space="0" w:color="auto"/>
                <w:left w:val="none" w:sz="0" w:space="0" w:color="auto"/>
                <w:bottom w:val="none" w:sz="0" w:space="0" w:color="auto"/>
                <w:right w:val="none" w:sz="0" w:space="0" w:color="auto"/>
              </w:divBdr>
            </w:div>
          </w:divsChild>
        </w:div>
        <w:div w:id="688533708">
          <w:marLeft w:val="0"/>
          <w:marRight w:val="0"/>
          <w:marTop w:val="0"/>
          <w:marBottom w:val="0"/>
          <w:divBdr>
            <w:top w:val="none" w:sz="0" w:space="0" w:color="auto"/>
            <w:left w:val="none" w:sz="0" w:space="0" w:color="auto"/>
            <w:bottom w:val="none" w:sz="0" w:space="0" w:color="auto"/>
            <w:right w:val="none" w:sz="0" w:space="0" w:color="auto"/>
          </w:divBdr>
          <w:divsChild>
            <w:div w:id="688534359">
              <w:marLeft w:val="0"/>
              <w:marRight w:val="0"/>
              <w:marTop w:val="0"/>
              <w:marBottom w:val="0"/>
              <w:divBdr>
                <w:top w:val="none" w:sz="0" w:space="0" w:color="auto"/>
                <w:left w:val="none" w:sz="0" w:space="0" w:color="auto"/>
                <w:bottom w:val="none" w:sz="0" w:space="0" w:color="auto"/>
                <w:right w:val="none" w:sz="0" w:space="0" w:color="auto"/>
              </w:divBdr>
            </w:div>
          </w:divsChild>
        </w:div>
        <w:div w:id="688533736">
          <w:marLeft w:val="0"/>
          <w:marRight w:val="0"/>
          <w:marTop w:val="0"/>
          <w:marBottom w:val="0"/>
          <w:divBdr>
            <w:top w:val="none" w:sz="0" w:space="0" w:color="auto"/>
            <w:left w:val="none" w:sz="0" w:space="0" w:color="auto"/>
            <w:bottom w:val="none" w:sz="0" w:space="0" w:color="auto"/>
            <w:right w:val="none" w:sz="0" w:space="0" w:color="auto"/>
          </w:divBdr>
          <w:divsChild>
            <w:div w:id="688533318">
              <w:marLeft w:val="0"/>
              <w:marRight w:val="0"/>
              <w:marTop w:val="0"/>
              <w:marBottom w:val="0"/>
              <w:divBdr>
                <w:top w:val="none" w:sz="0" w:space="0" w:color="auto"/>
                <w:left w:val="none" w:sz="0" w:space="0" w:color="auto"/>
                <w:bottom w:val="none" w:sz="0" w:space="0" w:color="auto"/>
                <w:right w:val="none" w:sz="0" w:space="0" w:color="auto"/>
              </w:divBdr>
            </w:div>
          </w:divsChild>
        </w:div>
        <w:div w:id="688533740">
          <w:marLeft w:val="0"/>
          <w:marRight w:val="0"/>
          <w:marTop w:val="0"/>
          <w:marBottom w:val="0"/>
          <w:divBdr>
            <w:top w:val="none" w:sz="0" w:space="0" w:color="auto"/>
            <w:left w:val="none" w:sz="0" w:space="0" w:color="auto"/>
            <w:bottom w:val="none" w:sz="0" w:space="0" w:color="auto"/>
            <w:right w:val="none" w:sz="0" w:space="0" w:color="auto"/>
          </w:divBdr>
          <w:divsChild>
            <w:div w:id="688533623">
              <w:marLeft w:val="0"/>
              <w:marRight w:val="0"/>
              <w:marTop w:val="0"/>
              <w:marBottom w:val="0"/>
              <w:divBdr>
                <w:top w:val="none" w:sz="0" w:space="0" w:color="auto"/>
                <w:left w:val="none" w:sz="0" w:space="0" w:color="auto"/>
                <w:bottom w:val="none" w:sz="0" w:space="0" w:color="auto"/>
                <w:right w:val="none" w:sz="0" w:space="0" w:color="auto"/>
              </w:divBdr>
            </w:div>
          </w:divsChild>
        </w:div>
        <w:div w:id="688533741">
          <w:marLeft w:val="0"/>
          <w:marRight w:val="0"/>
          <w:marTop w:val="0"/>
          <w:marBottom w:val="0"/>
          <w:divBdr>
            <w:top w:val="none" w:sz="0" w:space="0" w:color="auto"/>
            <w:left w:val="none" w:sz="0" w:space="0" w:color="auto"/>
            <w:bottom w:val="none" w:sz="0" w:space="0" w:color="auto"/>
            <w:right w:val="none" w:sz="0" w:space="0" w:color="auto"/>
          </w:divBdr>
          <w:divsChild>
            <w:div w:id="688534029">
              <w:marLeft w:val="0"/>
              <w:marRight w:val="0"/>
              <w:marTop w:val="0"/>
              <w:marBottom w:val="0"/>
              <w:divBdr>
                <w:top w:val="none" w:sz="0" w:space="0" w:color="auto"/>
                <w:left w:val="none" w:sz="0" w:space="0" w:color="auto"/>
                <w:bottom w:val="none" w:sz="0" w:space="0" w:color="auto"/>
                <w:right w:val="none" w:sz="0" w:space="0" w:color="auto"/>
              </w:divBdr>
            </w:div>
            <w:div w:id="688534055">
              <w:marLeft w:val="0"/>
              <w:marRight w:val="0"/>
              <w:marTop w:val="0"/>
              <w:marBottom w:val="0"/>
              <w:divBdr>
                <w:top w:val="none" w:sz="0" w:space="0" w:color="auto"/>
                <w:left w:val="none" w:sz="0" w:space="0" w:color="auto"/>
                <w:bottom w:val="none" w:sz="0" w:space="0" w:color="auto"/>
                <w:right w:val="none" w:sz="0" w:space="0" w:color="auto"/>
              </w:divBdr>
            </w:div>
          </w:divsChild>
        </w:div>
        <w:div w:id="688533751">
          <w:marLeft w:val="0"/>
          <w:marRight w:val="0"/>
          <w:marTop w:val="0"/>
          <w:marBottom w:val="0"/>
          <w:divBdr>
            <w:top w:val="none" w:sz="0" w:space="0" w:color="auto"/>
            <w:left w:val="none" w:sz="0" w:space="0" w:color="auto"/>
            <w:bottom w:val="none" w:sz="0" w:space="0" w:color="auto"/>
            <w:right w:val="none" w:sz="0" w:space="0" w:color="auto"/>
          </w:divBdr>
          <w:divsChild>
            <w:div w:id="688533864">
              <w:marLeft w:val="0"/>
              <w:marRight w:val="0"/>
              <w:marTop w:val="0"/>
              <w:marBottom w:val="0"/>
              <w:divBdr>
                <w:top w:val="none" w:sz="0" w:space="0" w:color="auto"/>
                <w:left w:val="none" w:sz="0" w:space="0" w:color="auto"/>
                <w:bottom w:val="none" w:sz="0" w:space="0" w:color="auto"/>
                <w:right w:val="none" w:sz="0" w:space="0" w:color="auto"/>
              </w:divBdr>
            </w:div>
          </w:divsChild>
        </w:div>
        <w:div w:id="688533757">
          <w:marLeft w:val="0"/>
          <w:marRight w:val="0"/>
          <w:marTop w:val="0"/>
          <w:marBottom w:val="0"/>
          <w:divBdr>
            <w:top w:val="none" w:sz="0" w:space="0" w:color="auto"/>
            <w:left w:val="none" w:sz="0" w:space="0" w:color="auto"/>
            <w:bottom w:val="none" w:sz="0" w:space="0" w:color="auto"/>
            <w:right w:val="none" w:sz="0" w:space="0" w:color="auto"/>
          </w:divBdr>
          <w:divsChild>
            <w:div w:id="688533662">
              <w:marLeft w:val="0"/>
              <w:marRight w:val="0"/>
              <w:marTop w:val="0"/>
              <w:marBottom w:val="0"/>
              <w:divBdr>
                <w:top w:val="none" w:sz="0" w:space="0" w:color="auto"/>
                <w:left w:val="none" w:sz="0" w:space="0" w:color="auto"/>
                <w:bottom w:val="none" w:sz="0" w:space="0" w:color="auto"/>
                <w:right w:val="none" w:sz="0" w:space="0" w:color="auto"/>
              </w:divBdr>
            </w:div>
          </w:divsChild>
        </w:div>
        <w:div w:id="688533761">
          <w:marLeft w:val="0"/>
          <w:marRight w:val="0"/>
          <w:marTop w:val="0"/>
          <w:marBottom w:val="0"/>
          <w:divBdr>
            <w:top w:val="none" w:sz="0" w:space="0" w:color="auto"/>
            <w:left w:val="none" w:sz="0" w:space="0" w:color="auto"/>
            <w:bottom w:val="none" w:sz="0" w:space="0" w:color="auto"/>
            <w:right w:val="none" w:sz="0" w:space="0" w:color="auto"/>
          </w:divBdr>
          <w:divsChild>
            <w:div w:id="688533822">
              <w:marLeft w:val="0"/>
              <w:marRight w:val="0"/>
              <w:marTop w:val="0"/>
              <w:marBottom w:val="0"/>
              <w:divBdr>
                <w:top w:val="none" w:sz="0" w:space="0" w:color="auto"/>
                <w:left w:val="none" w:sz="0" w:space="0" w:color="auto"/>
                <w:bottom w:val="none" w:sz="0" w:space="0" w:color="auto"/>
                <w:right w:val="none" w:sz="0" w:space="0" w:color="auto"/>
              </w:divBdr>
            </w:div>
            <w:div w:id="688533890">
              <w:marLeft w:val="0"/>
              <w:marRight w:val="0"/>
              <w:marTop w:val="0"/>
              <w:marBottom w:val="0"/>
              <w:divBdr>
                <w:top w:val="none" w:sz="0" w:space="0" w:color="auto"/>
                <w:left w:val="none" w:sz="0" w:space="0" w:color="auto"/>
                <w:bottom w:val="none" w:sz="0" w:space="0" w:color="auto"/>
                <w:right w:val="none" w:sz="0" w:space="0" w:color="auto"/>
              </w:divBdr>
            </w:div>
          </w:divsChild>
        </w:div>
        <w:div w:id="688533763">
          <w:marLeft w:val="0"/>
          <w:marRight w:val="0"/>
          <w:marTop w:val="0"/>
          <w:marBottom w:val="0"/>
          <w:divBdr>
            <w:top w:val="none" w:sz="0" w:space="0" w:color="auto"/>
            <w:left w:val="none" w:sz="0" w:space="0" w:color="auto"/>
            <w:bottom w:val="none" w:sz="0" w:space="0" w:color="auto"/>
            <w:right w:val="none" w:sz="0" w:space="0" w:color="auto"/>
          </w:divBdr>
          <w:divsChild>
            <w:div w:id="688533465">
              <w:marLeft w:val="0"/>
              <w:marRight w:val="0"/>
              <w:marTop w:val="0"/>
              <w:marBottom w:val="0"/>
              <w:divBdr>
                <w:top w:val="none" w:sz="0" w:space="0" w:color="auto"/>
                <w:left w:val="none" w:sz="0" w:space="0" w:color="auto"/>
                <w:bottom w:val="none" w:sz="0" w:space="0" w:color="auto"/>
                <w:right w:val="none" w:sz="0" w:space="0" w:color="auto"/>
              </w:divBdr>
            </w:div>
          </w:divsChild>
        </w:div>
        <w:div w:id="688533767">
          <w:marLeft w:val="0"/>
          <w:marRight w:val="0"/>
          <w:marTop w:val="0"/>
          <w:marBottom w:val="0"/>
          <w:divBdr>
            <w:top w:val="none" w:sz="0" w:space="0" w:color="auto"/>
            <w:left w:val="none" w:sz="0" w:space="0" w:color="auto"/>
            <w:bottom w:val="none" w:sz="0" w:space="0" w:color="auto"/>
            <w:right w:val="none" w:sz="0" w:space="0" w:color="auto"/>
          </w:divBdr>
          <w:divsChild>
            <w:div w:id="688534422">
              <w:marLeft w:val="0"/>
              <w:marRight w:val="0"/>
              <w:marTop w:val="0"/>
              <w:marBottom w:val="0"/>
              <w:divBdr>
                <w:top w:val="none" w:sz="0" w:space="0" w:color="auto"/>
                <w:left w:val="none" w:sz="0" w:space="0" w:color="auto"/>
                <w:bottom w:val="none" w:sz="0" w:space="0" w:color="auto"/>
                <w:right w:val="none" w:sz="0" w:space="0" w:color="auto"/>
              </w:divBdr>
            </w:div>
          </w:divsChild>
        </w:div>
        <w:div w:id="688533771">
          <w:marLeft w:val="0"/>
          <w:marRight w:val="0"/>
          <w:marTop w:val="0"/>
          <w:marBottom w:val="0"/>
          <w:divBdr>
            <w:top w:val="none" w:sz="0" w:space="0" w:color="auto"/>
            <w:left w:val="none" w:sz="0" w:space="0" w:color="auto"/>
            <w:bottom w:val="none" w:sz="0" w:space="0" w:color="auto"/>
            <w:right w:val="none" w:sz="0" w:space="0" w:color="auto"/>
          </w:divBdr>
          <w:divsChild>
            <w:div w:id="688534171">
              <w:marLeft w:val="0"/>
              <w:marRight w:val="0"/>
              <w:marTop w:val="0"/>
              <w:marBottom w:val="0"/>
              <w:divBdr>
                <w:top w:val="none" w:sz="0" w:space="0" w:color="auto"/>
                <w:left w:val="none" w:sz="0" w:space="0" w:color="auto"/>
                <w:bottom w:val="none" w:sz="0" w:space="0" w:color="auto"/>
                <w:right w:val="none" w:sz="0" w:space="0" w:color="auto"/>
              </w:divBdr>
            </w:div>
          </w:divsChild>
        </w:div>
        <w:div w:id="688533777">
          <w:marLeft w:val="0"/>
          <w:marRight w:val="0"/>
          <w:marTop w:val="0"/>
          <w:marBottom w:val="0"/>
          <w:divBdr>
            <w:top w:val="none" w:sz="0" w:space="0" w:color="auto"/>
            <w:left w:val="none" w:sz="0" w:space="0" w:color="auto"/>
            <w:bottom w:val="none" w:sz="0" w:space="0" w:color="auto"/>
            <w:right w:val="none" w:sz="0" w:space="0" w:color="auto"/>
          </w:divBdr>
          <w:divsChild>
            <w:div w:id="688533734">
              <w:marLeft w:val="0"/>
              <w:marRight w:val="0"/>
              <w:marTop w:val="0"/>
              <w:marBottom w:val="0"/>
              <w:divBdr>
                <w:top w:val="none" w:sz="0" w:space="0" w:color="auto"/>
                <w:left w:val="none" w:sz="0" w:space="0" w:color="auto"/>
                <w:bottom w:val="none" w:sz="0" w:space="0" w:color="auto"/>
                <w:right w:val="none" w:sz="0" w:space="0" w:color="auto"/>
              </w:divBdr>
            </w:div>
            <w:div w:id="688533872">
              <w:marLeft w:val="0"/>
              <w:marRight w:val="0"/>
              <w:marTop w:val="0"/>
              <w:marBottom w:val="0"/>
              <w:divBdr>
                <w:top w:val="none" w:sz="0" w:space="0" w:color="auto"/>
                <w:left w:val="none" w:sz="0" w:space="0" w:color="auto"/>
                <w:bottom w:val="none" w:sz="0" w:space="0" w:color="auto"/>
                <w:right w:val="none" w:sz="0" w:space="0" w:color="auto"/>
              </w:divBdr>
            </w:div>
            <w:div w:id="688534024">
              <w:marLeft w:val="0"/>
              <w:marRight w:val="0"/>
              <w:marTop w:val="0"/>
              <w:marBottom w:val="0"/>
              <w:divBdr>
                <w:top w:val="none" w:sz="0" w:space="0" w:color="auto"/>
                <w:left w:val="none" w:sz="0" w:space="0" w:color="auto"/>
                <w:bottom w:val="none" w:sz="0" w:space="0" w:color="auto"/>
                <w:right w:val="none" w:sz="0" w:space="0" w:color="auto"/>
              </w:divBdr>
            </w:div>
            <w:div w:id="688534158">
              <w:marLeft w:val="0"/>
              <w:marRight w:val="0"/>
              <w:marTop w:val="0"/>
              <w:marBottom w:val="0"/>
              <w:divBdr>
                <w:top w:val="none" w:sz="0" w:space="0" w:color="auto"/>
                <w:left w:val="none" w:sz="0" w:space="0" w:color="auto"/>
                <w:bottom w:val="none" w:sz="0" w:space="0" w:color="auto"/>
                <w:right w:val="none" w:sz="0" w:space="0" w:color="auto"/>
              </w:divBdr>
            </w:div>
          </w:divsChild>
        </w:div>
        <w:div w:id="688533793">
          <w:marLeft w:val="0"/>
          <w:marRight w:val="0"/>
          <w:marTop w:val="0"/>
          <w:marBottom w:val="0"/>
          <w:divBdr>
            <w:top w:val="none" w:sz="0" w:space="0" w:color="auto"/>
            <w:left w:val="none" w:sz="0" w:space="0" w:color="auto"/>
            <w:bottom w:val="none" w:sz="0" w:space="0" w:color="auto"/>
            <w:right w:val="none" w:sz="0" w:space="0" w:color="auto"/>
          </w:divBdr>
          <w:divsChild>
            <w:div w:id="688533469">
              <w:marLeft w:val="0"/>
              <w:marRight w:val="0"/>
              <w:marTop w:val="0"/>
              <w:marBottom w:val="0"/>
              <w:divBdr>
                <w:top w:val="none" w:sz="0" w:space="0" w:color="auto"/>
                <w:left w:val="none" w:sz="0" w:space="0" w:color="auto"/>
                <w:bottom w:val="none" w:sz="0" w:space="0" w:color="auto"/>
                <w:right w:val="none" w:sz="0" w:space="0" w:color="auto"/>
              </w:divBdr>
            </w:div>
          </w:divsChild>
        </w:div>
        <w:div w:id="688533795">
          <w:marLeft w:val="0"/>
          <w:marRight w:val="0"/>
          <w:marTop w:val="0"/>
          <w:marBottom w:val="0"/>
          <w:divBdr>
            <w:top w:val="none" w:sz="0" w:space="0" w:color="auto"/>
            <w:left w:val="none" w:sz="0" w:space="0" w:color="auto"/>
            <w:bottom w:val="none" w:sz="0" w:space="0" w:color="auto"/>
            <w:right w:val="none" w:sz="0" w:space="0" w:color="auto"/>
          </w:divBdr>
          <w:divsChild>
            <w:div w:id="688533735">
              <w:marLeft w:val="0"/>
              <w:marRight w:val="0"/>
              <w:marTop w:val="0"/>
              <w:marBottom w:val="0"/>
              <w:divBdr>
                <w:top w:val="none" w:sz="0" w:space="0" w:color="auto"/>
                <w:left w:val="none" w:sz="0" w:space="0" w:color="auto"/>
                <w:bottom w:val="none" w:sz="0" w:space="0" w:color="auto"/>
                <w:right w:val="none" w:sz="0" w:space="0" w:color="auto"/>
              </w:divBdr>
            </w:div>
          </w:divsChild>
        </w:div>
        <w:div w:id="688533796">
          <w:marLeft w:val="0"/>
          <w:marRight w:val="0"/>
          <w:marTop w:val="0"/>
          <w:marBottom w:val="0"/>
          <w:divBdr>
            <w:top w:val="none" w:sz="0" w:space="0" w:color="auto"/>
            <w:left w:val="none" w:sz="0" w:space="0" w:color="auto"/>
            <w:bottom w:val="none" w:sz="0" w:space="0" w:color="auto"/>
            <w:right w:val="none" w:sz="0" w:space="0" w:color="auto"/>
          </w:divBdr>
          <w:divsChild>
            <w:div w:id="688533349">
              <w:marLeft w:val="0"/>
              <w:marRight w:val="0"/>
              <w:marTop w:val="0"/>
              <w:marBottom w:val="0"/>
              <w:divBdr>
                <w:top w:val="none" w:sz="0" w:space="0" w:color="auto"/>
                <w:left w:val="none" w:sz="0" w:space="0" w:color="auto"/>
                <w:bottom w:val="none" w:sz="0" w:space="0" w:color="auto"/>
                <w:right w:val="none" w:sz="0" w:space="0" w:color="auto"/>
              </w:divBdr>
            </w:div>
          </w:divsChild>
        </w:div>
        <w:div w:id="688533799">
          <w:marLeft w:val="0"/>
          <w:marRight w:val="0"/>
          <w:marTop w:val="0"/>
          <w:marBottom w:val="0"/>
          <w:divBdr>
            <w:top w:val="none" w:sz="0" w:space="0" w:color="auto"/>
            <w:left w:val="none" w:sz="0" w:space="0" w:color="auto"/>
            <w:bottom w:val="none" w:sz="0" w:space="0" w:color="auto"/>
            <w:right w:val="none" w:sz="0" w:space="0" w:color="auto"/>
          </w:divBdr>
          <w:divsChild>
            <w:div w:id="688533565">
              <w:marLeft w:val="0"/>
              <w:marRight w:val="0"/>
              <w:marTop w:val="0"/>
              <w:marBottom w:val="0"/>
              <w:divBdr>
                <w:top w:val="none" w:sz="0" w:space="0" w:color="auto"/>
                <w:left w:val="none" w:sz="0" w:space="0" w:color="auto"/>
                <w:bottom w:val="none" w:sz="0" w:space="0" w:color="auto"/>
                <w:right w:val="none" w:sz="0" w:space="0" w:color="auto"/>
              </w:divBdr>
            </w:div>
            <w:div w:id="688533644">
              <w:marLeft w:val="0"/>
              <w:marRight w:val="0"/>
              <w:marTop w:val="0"/>
              <w:marBottom w:val="0"/>
              <w:divBdr>
                <w:top w:val="none" w:sz="0" w:space="0" w:color="auto"/>
                <w:left w:val="none" w:sz="0" w:space="0" w:color="auto"/>
                <w:bottom w:val="none" w:sz="0" w:space="0" w:color="auto"/>
                <w:right w:val="none" w:sz="0" w:space="0" w:color="auto"/>
              </w:divBdr>
            </w:div>
          </w:divsChild>
        </w:div>
        <w:div w:id="688533831">
          <w:marLeft w:val="0"/>
          <w:marRight w:val="0"/>
          <w:marTop w:val="0"/>
          <w:marBottom w:val="0"/>
          <w:divBdr>
            <w:top w:val="none" w:sz="0" w:space="0" w:color="auto"/>
            <w:left w:val="none" w:sz="0" w:space="0" w:color="auto"/>
            <w:bottom w:val="none" w:sz="0" w:space="0" w:color="auto"/>
            <w:right w:val="none" w:sz="0" w:space="0" w:color="auto"/>
          </w:divBdr>
          <w:divsChild>
            <w:div w:id="688534222">
              <w:marLeft w:val="0"/>
              <w:marRight w:val="0"/>
              <w:marTop w:val="0"/>
              <w:marBottom w:val="0"/>
              <w:divBdr>
                <w:top w:val="none" w:sz="0" w:space="0" w:color="auto"/>
                <w:left w:val="none" w:sz="0" w:space="0" w:color="auto"/>
                <w:bottom w:val="none" w:sz="0" w:space="0" w:color="auto"/>
                <w:right w:val="none" w:sz="0" w:space="0" w:color="auto"/>
              </w:divBdr>
            </w:div>
          </w:divsChild>
        </w:div>
        <w:div w:id="688533836">
          <w:marLeft w:val="0"/>
          <w:marRight w:val="0"/>
          <w:marTop w:val="0"/>
          <w:marBottom w:val="0"/>
          <w:divBdr>
            <w:top w:val="none" w:sz="0" w:space="0" w:color="auto"/>
            <w:left w:val="none" w:sz="0" w:space="0" w:color="auto"/>
            <w:bottom w:val="none" w:sz="0" w:space="0" w:color="auto"/>
            <w:right w:val="none" w:sz="0" w:space="0" w:color="auto"/>
          </w:divBdr>
          <w:divsChild>
            <w:div w:id="688533719">
              <w:marLeft w:val="0"/>
              <w:marRight w:val="0"/>
              <w:marTop w:val="0"/>
              <w:marBottom w:val="0"/>
              <w:divBdr>
                <w:top w:val="none" w:sz="0" w:space="0" w:color="auto"/>
                <w:left w:val="none" w:sz="0" w:space="0" w:color="auto"/>
                <w:bottom w:val="none" w:sz="0" w:space="0" w:color="auto"/>
                <w:right w:val="none" w:sz="0" w:space="0" w:color="auto"/>
              </w:divBdr>
            </w:div>
          </w:divsChild>
        </w:div>
        <w:div w:id="688533850">
          <w:marLeft w:val="0"/>
          <w:marRight w:val="0"/>
          <w:marTop w:val="0"/>
          <w:marBottom w:val="0"/>
          <w:divBdr>
            <w:top w:val="none" w:sz="0" w:space="0" w:color="auto"/>
            <w:left w:val="none" w:sz="0" w:space="0" w:color="auto"/>
            <w:bottom w:val="none" w:sz="0" w:space="0" w:color="auto"/>
            <w:right w:val="none" w:sz="0" w:space="0" w:color="auto"/>
          </w:divBdr>
          <w:divsChild>
            <w:div w:id="688533593">
              <w:marLeft w:val="0"/>
              <w:marRight w:val="0"/>
              <w:marTop w:val="0"/>
              <w:marBottom w:val="0"/>
              <w:divBdr>
                <w:top w:val="none" w:sz="0" w:space="0" w:color="auto"/>
                <w:left w:val="none" w:sz="0" w:space="0" w:color="auto"/>
                <w:bottom w:val="none" w:sz="0" w:space="0" w:color="auto"/>
                <w:right w:val="none" w:sz="0" w:space="0" w:color="auto"/>
              </w:divBdr>
            </w:div>
          </w:divsChild>
        </w:div>
        <w:div w:id="688533851">
          <w:marLeft w:val="0"/>
          <w:marRight w:val="0"/>
          <w:marTop w:val="0"/>
          <w:marBottom w:val="0"/>
          <w:divBdr>
            <w:top w:val="none" w:sz="0" w:space="0" w:color="auto"/>
            <w:left w:val="none" w:sz="0" w:space="0" w:color="auto"/>
            <w:bottom w:val="none" w:sz="0" w:space="0" w:color="auto"/>
            <w:right w:val="none" w:sz="0" w:space="0" w:color="auto"/>
          </w:divBdr>
          <w:divsChild>
            <w:div w:id="688534127">
              <w:marLeft w:val="0"/>
              <w:marRight w:val="0"/>
              <w:marTop w:val="0"/>
              <w:marBottom w:val="0"/>
              <w:divBdr>
                <w:top w:val="none" w:sz="0" w:space="0" w:color="auto"/>
                <w:left w:val="none" w:sz="0" w:space="0" w:color="auto"/>
                <w:bottom w:val="none" w:sz="0" w:space="0" w:color="auto"/>
                <w:right w:val="none" w:sz="0" w:space="0" w:color="auto"/>
              </w:divBdr>
            </w:div>
          </w:divsChild>
        </w:div>
        <w:div w:id="688533893">
          <w:marLeft w:val="0"/>
          <w:marRight w:val="0"/>
          <w:marTop w:val="0"/>
          <w:marBottom w:val="0"/>
          <w:divBdr>
            <w:top w:val="none" w:sz="0" w:space="0" w:color="auto"/>
            <w:left w:val="none" w:sz="0" w:space="0" w:color="auto"/>
            <w:bottom w:val="none" w:sz="0" w:space="0" w:color="auto"/>
            <w:right w:val="none" w:sz="0" w:space="0" w:color="auto"/>
          </w:divBdr>
          <w:divsChild>
            <w:div w:id="688533604">
              <w:marLeft w:val="0"/>
              <w:marRight w:val="0"/>
              <w:marTop w:val="0"/>
              <w:marBottom w:val="0"/>
              <w:divBdr>
                <w:top w:val="none" w:sz="0" w:space="0" w:color="auto"/>
                <w:left w:val="none" w:sz="0" w:space="0" w:color="auto"/>
                <w:bottom w:val="none" w:sz="0" w:space="0" w:color="auto"/>
                <w:right w:val="none" w:sz="0" w:space="0" w:color="auto"/>
              </w:divBdr>
            </w:div>
          </w:divsChild>
        </w:div>
        <w:div w:id="688533894">
          <w:marLeft w:val="0"/>
          <w:marRight w:val="0"/>
          <w:marTop w:val="0"/>
          <w:marBottom w:val="0"/>
          <w:divBdr>
            <w:top w:val="none" w:sz="0" w:space="0" w:color="auto"/>
            <w:left w:val="none" w:sz="0" w:space="0" w:color="auto"/>
            <w:bottom w:val="none" w:sz="0" w:space="0" w:color="auto"/>
            <w:right w:val="none" w:sz="0" w:space="0" w:color="auto"/>
          </w:divBdr>
          <w:divsChild>
            <w:div w:id="688534266">
              <w:marLeft w:val="0"/>
              <w:marRight w:val="0"/>
              <w:marTop w:val="0"/>
              <w:marBottom w:val="0"/>
              <w:divBdr>
                <w:top w:val="none" w:sz="0" w:space="0" w:color="auto"/>
                <w:left w:val="none" w:sz="0" w:space="0" w:color="auto"/>
                <w:bottom w:val="none" w:sz="0" w:space="0" w:color="auto"/>
                <w:right w:val="none" w:sz="0" w:space="0" w:color="auto"/>
              </w:divBdr>
            </w:div>
          </w:divsChild>
        </w:div>
        <w:div w:id="688533895">
          <w:marLeft w:val="0"/>
          <w:marRight w:val="0"/>
          <w:marTop w:val="0"/>
          <w:marBottom w:val="0"/>
          <w:divBdr>
            <w:top w:val="none" w:sz="0" w:space="0" w:color="auto"/>
            <w:left w:val="none" w:sz="0" w:space="0" w:color="auto"/>
            <w:bottom w:val="none" w:sz="0" w:space="0" w:color="auto"/>
            <w:right w:val="none" w:sz="0" w:space="0" w:color="auto"/>
          </w:divBdr>
          <w:divsChild>
            <w:div w:id="688534390">
              <w:marLeft w:val="0"/>
              <w:marRight w:val="0"/>
              <w:marTop w:val="0"/>
              <w:marBottom w:val="0"/>
              <w:divBdr>
                <w:top w:val="none" w:sz="0" w:space="0" w:color="auto"/>
                <w:left w:val="none" w:sz="0" w:space="0" w:color="auto"/>
                <w:bottom w:val="none" w:sz="0" w:space="0" w:color="auto"/>
                <w:right w:val="none" w:sz="0" w:space="0" w:color="auto"/>
              </w:divBdr>
            </w:div>
          </w:divsChild>
        </w:div>
        <w:div w:id="688533896">
          <w:marLeft w:val="0"/>
          <w:marRight w:val="0"/>
          <w:marTop w:val="0"/>
          <w:marBottom w:val="0"/>
          <w:divBdr>
            <w:top w:val="none" w:sz="0" w:space="0" w:color="auto"/>
            <w:left w:val="none" w:sz="0" w:space="0" w:color="auto"/>
            <w:bottom w:val="none" w:sz="0" w:space="0" w:color="auto"/>
            <w:right w:val="none" w:sz="0" w:space="0" w:color="auto"/>
          </w:divBdr>
          <w:divsChild>
            <w:div w:id="688533475">
              <w:marLeft w:val="0"/>
              <w:marRight w:val="0"/>
              <w:marTop w:val="0"/>
              <w:marBottom w:val="0"/>
              <w:divBdr>
                <w:top w:val="none" w:sz="0" w:space="0" w:color="auto"/>
                <w:left w:val="none" w:sz="0" w:space="0" w:color="auto"/>
                <w:bottom w:val="none" w:sz="0" w:space="0" w:color="auto"/>
                <w:right w:val="none" w:sz="0" w:space="0" w:color="auto"/>
              </w:divBdr>
            </w:div>
          </w:divsChild>
        </w:div>
        <w:div w:id="688533904">
          <w:marLeft w:val="0"/>
          <w:marRight w:val="0"/>
          <w:marTop w:val="0"/>
          <w:marBottom w:val="0"/>
          <w:divBdr>
            <w:top w:val="none" w:sz="0" w:space="0" w:color="auto"/>
            <w:left w:val="none" w:sz="0" w:space="0" w:color="auto"/>
            <w:bottom w:val="none" w:sz="0" w:space="0" w:color="auto"/>
            <w:right w:val="none" w:sz="0" w:space="0" w:color="auto"/>
          </w:divBdr>
          <w:divsChild>
            <w:div w:id="688533483">
              <w:marLeft w:val="0"/>
              <w:marRight w:val="0"/>
              <w:marTop w:val="0"/>
              <w:marBottom w:val="0"/>
              <w:divBdr>
                <w:top w:val="none" w:sz="0" w:space="0" w:color="auto"/>
                <w:left w:val="none" w:sz="0" w:space="0" w:color="auto"/>
                <w:bottom w:val="none" w:sz="0" w:space="0" w:color="auto"/>
                <w:right w:val="none" w:sz="0" w:space="0" w:color="auto"/>
              </w:divBdr>
            </w:div>
          </w:divsChild>
        </w:div>
        <w:div w:id="688533911">
          <w:marLeft w:val="0"/>
          <w:marRight w:val="0"/>
          <w:marTop w:val="0"/>
          <w:marBottom w:val="0"/>
          <w:divBdr>
            <w:top w:val="none" w:sz="0" w:space="0" w:color="auto"/>
            <w:left w:val="none" w:sz="0" w:space="0" w:color="auto"/>
            <w:bottom w:val="none" w:sz="0" w:space="0" w:color="auto"/>
            <w:right w:val="none" w:sz="0" w:space="0" w:color="auto"/>
          </w:divBdr>
          <w:divsChild>
            <w:div w:id="688534402">
              <w:marLeft w:val="0"/>
              <w:marRight w:val="0"/>
              <w:marTop w:val="0"/>
              <w:marBottom w:val="0"/>
              <w:divBdr>
                <w:top w:val="none" w:sz="0" w:space="0" w:color="auto"/>
                <w:left w:val="none" w:sz="0" w:space="0" w:color="auto"/>
                <w:bottom w:val="none" w:sz="0" w:space="0" w:color="auto"/>
                <w:right w:val="none" w:sz="0" w:space="0" w:color="auto"/>
              </w:divBdr>
            </w:div>
          </w:divsChild>
        </w:div>
        <w:div w:id="688533912">
          <w:marLeft w:val="0"/>
          <w:marRight w:val="0"/>
          <w:marTop w:val="0"/>
          <w:marBottom w:val="0"/>
          <w:divBdr>
            <w:top w:val="none" w:sz="0" w:space="0" w:color="auto"/>
            <w:left w:val="none" w:sz="0" w:space="0" w:color="auto"/>
            <w:bottom w:val="none" w:sz="0" w:space="0" w:color="auto"/>
            <w:right w:val="none" w:sz="0" w:space="0" w:color="auto"/>
          </w:divBdr>
          <w:divsChild>
            <w:div w:id="688534138">
              <w:marLeft w:val="0"/>
              <w:marRight w:val="0"/>
              <w:marTop w:val="0"/>
              <w:marBottom w:val="0"/>
              <w:divBdr>
                <w:top w:val="none" w:sz="0" w:space="0" w:color="auto"/>
                <w:left w:val="none" w:sz="0" w:space="0" w:color="auto"/>
                <w:bottom w:val="none" w:sz="0" w:space="0" w:color="auto"/>
                <w:right w:val="none" w:sz="0" w:space="0" w:color="auto"/>
              </w:divBdr>
            </w:div>
          </w:divsChild>
        </w:div>
        <w:div w:id="688533914">
          <w:marLeft w:val="0"/>
          <w:marRight w:val="0"/>
          <w:marTop w:val="0"/>
          <w:marBottom w:val="0"/>
          <w:divBdr>
            <w:top w:val="none" w:sz="0" w:space="0" w:color="auto"/>
            <w:left w:val="none" w:sz="0" w:space="0" w:color="auto"/>
            <w:bottom w:val="none" w:sz="0" w:space="0" w:color="auto"/>
            <w:right w:val="none" w:sz="0" w:space="0" w:color="auto"/>
          </w:divBdr>
          <w:divsChild>
            <w:div w:id="688533986">
              <w:marLeft w:val="0"/>
              <w:marRight w:val="0"/>
              <w:marTop w:val="0"/>
              <w:marBottom w:val="0"/>
              <w:divBdr>
                <w:top w:val="none" w:sz="0" w:space="0" w:color="auto"/>
                <w:left w:val="none" w:sz="0" w:space="0" w:color="auto"/>
                <w:bottom w:val="none" w:sz="0" w:space="0" w:color="auto"/>
                <w:right w:val="none" w:sz="0" w:space="0" w:color="auto"/>
              </w:divBdr>
            </w:div>
          </w:divsChild>
        </w:div>
        <w:div w:id="688533918">
          <w:marLeft w:val="0"/>
          <w:marRight w:val="0"/>
          <w:marTop w:val="0"/>
          <w:marBottom w:val="0"/>
          <w:divBdr>
            <w:top w:val="none" w:sz="0" w:space="0" w:color="auto"/>
            <w:left w:val="none" w:sz="0" w:space="0" w:color="auto"/>
            <w:bottom w:val="none" w:sz="0" w:space="0" w:color="auto"/>
            <w:right w:val="none" w:sz="0" w:space="0" w:color="auto"/>
          </w:divBdr>
          <w:divsChild>
            <w:div w:id="688533225">
              <w:marLeft w:val="0"/>
              <w:marRight w:val="0"/>
              <w:marTop w:val="0"/>
              <w:marBottom w:val="0"/>
              <w:divBdr>
                <w:top w:val="none" w:sz="0" w:space="0" w:color="auto"/>
                <w:left w:val="none" w:sz="0" w:space="0" w:color="auto"/>
                <w:bottom w:val="none" w:sz="0" w:space="0" w:color="auto"/>
                <w:right w:val="none" w:sz="0" w:space="0" w:color="auto"/>
              </w:divBdr>
            </w:div>
          </w:divsChild>
        </w:div>
        <w:div w:id="688533927">
          <w:marLeft w:val="0"/>
          <w:marRight w:val="0"/>
          <w:marTop w:val="0"/>
          <w:marBottom w:val="0"/>
          <w:divBdr>
            <w:top w:val="none" w:sz="0" w:space="0" w:color="auto"/>
            <w:left w:val="none" w:sz="0" w:space="0" w:color="auto"/>
            <w:bottom w:val="none" w:sz="0" w:space="0" w:color="auto"/>
            <w:right w:val="none" w:sz="0" w:space="0" w:color="auto"/>
          </w:divBdr>
          <w:divsChild>
            <w:div w:id="688534371">
              <w:marLeft w:val="0"/>
              <w:marRight w:val="0"/>
              <w:marTop w:val="0"/>
              <w:marBottom w:val="0"/>
              <w:divBdr>
                <w:top w:val="none" w:sz="0" w:space="0" w:color="auto"/>
                <w:left w:val="none" w:sz="0" w:space="0" w:color="auto"/>
                <w:bottom w:val="none" w:sz="0" w:space="0" w:color="auto"/>
                <w:right w:val="none" w:sz="0" w:space="0" w:color="auto"/>
              </w:divBdr>
            </w:div>
          </w:divsChild>
        </w:div>
        <w:div w:id="688533946">
          <w:marLeft w:val="0"/>
          <w:marRight w:val="0"/>
          <w:marTop w:val="0"/>
          <w:marBottom w:val="0"/>
          <w:divBdr>
            <w:top w:val="none" w:sz="0" w:space="0" w:color="auto"/>
            <w:left w:val="none" w:sz="0" w:space="0" w:color="auto"/>
            <w:bottom w:val="none" w:sz="0" w:space="0" w:color="auto"/>
            <w:right w:val="none" w:sz="0" w:space="0" w:color="auto"/>
          </w:divBdr>
          <w:divsChild>
            <w:div w:id="688534339">
              <w:marLeft w:val="0"/>
              <w:marRight w:val="0"/>
              <w:marTop w:val="0"/>
              <w:marBottom w:val="0"/>
              <w:divBdr>
                <w:top w:val="none" w:sz="0" w:space="0" w:color="auto"/>
                <w:left w:val="none" w:sz="0" w:space="0" w:color="auto"/>
                <w:bottom w:val="none" w:sz="0" w:space="0" w:color="auto"/>
                <w:right w:val="none" w:sz="0" w:space="0" w:color="auto"/>
              </w:divBdr>
            </w:div>
          </w:divsChild>
        </w:div>
        <w:div w:id="688533951">
          <w:marLeft w:val="0"/>
          <w:marRight w:val="0"/>
          <w:marTop w:val="0"/>
          <w:marBottom w:val="0"/>
          <w:divBdr>
            <w:top w:val="none" w:sz="0" w:space="0" w:color="auto"/>
            <w:left w:val="none" w:sz="0" w:space="0" w:color="auto"/>
            <w:bottom w:val="none" w:sz="0" w:space="0" w:color="auto"/>
            <w:right w:val="none" w:sz="0" w:space="0" w:color="auto"/>
          </w:divBdr>
          <w:divsChild>
            <w:div w:id="688533546">
              <w:marLeft w:val="0"/>
              <w:marRight w:val="0"/>
              <w:marTop w:val="0"/>
              <w:marBottom w:val="0"/>
              <w:divBdr>
                <w:top w:val="none" w:sz="0" w:space="0" w:color="auto"/>
                <w:left w:val="none" w:sz="0" w:space="0" w:color="auto"/>
                <w:bottom w:val="none" w:sz="0" w:space="0" w:color="auto"/>
                <w:right w:val="none" w:sz="0" w:space="0" w:color="auto"/>
              </w:divBdr>
            </w:div>
          </w:divsChild>
        </w:div>
        <w:div w:id="688533962">
          <w:marLeft w:val="0"/>
          <w:marRight w:val="0"/>
          <w:marTop w:val="0"/>
          <w:marBottom w:val="0"/>
          <w:divBdr>
            <w:top w:val="none" w:sz="0" w:space="0" w:color="auto"/>
            <w:left w:val="none" w:sz="0" w:space="0" w:color="auto"/>
            <w:bottom w:val="none" w:sz="0" w:space="0" w:color="auto"/>
            <w:right w:val="none" w:sz="0" w:space="0" w:color="auto"/>
          </w:divBdr>
          <w:divsChild>
            <w:div w:id="688533419">
              <w:marLeft w:val="0"/>
              <w:marRight w:val="0"/>
              <w:marTop w:val="0"/>
              <w:marBottom w:val="0"/>
              <w:divBdr>
                <w:top w:val="none" w:sz="0" w:space="0" w:color="auto"/>
                <w:left w:val="none" w:sz="0" w:space="0" w:color="auto"/>
                <w:bottom w:val="none" w:sz="0" w:space="0" w:color="auto"/>
                <w:right w:val="none" w:sz="0" w:space="0" w:color="auto"/>
              </w:divBdr>
            </w:div>
          </w:divsChild>
        </w:div>
        <w:div w:id="688533965">
          <w:marLeft w:val="0"/>
          <w:marRight w:val="0"/>
          <w:marTop w:val="0"/>
          <w:marBottom w:val="0"/>
          <w:divBdr>
            <w:top w:val="none" w:sz="0" w:space="0" w:color="auto"/>
            <w:left w:val="none" w:sz="0" w:space="0" w:color="auto"/>
            <w:bottom w:val="none" w:sz="0" w:space="0" w:color="auto"/>
            <w:right w:val="none" w:sz="0" w:space="0" w:color="auto"/>
          </w:divBdr>
          <w:divsChild>
            <w:div w:id="688534105">
              <w:marLeft w:val="0"/>
              <w:marRight w:val="0"/>
              <w:marTop w:val="0"/>
              <w:marBottom w:val="0"/>
              <w:divBdr>
                <w:top w:val="none" w:sz="0" w:space="0" w:color="auto"/>
                <w:left w:val="none" w:sz="0" w:space="0" w:color="auto"/>
                <w:bottom w:val="none" w:sz="0" w:space="0" w:color="auto"/>
                <w:right w:val="none" w:sz="0" w:space="0" w:color="auto"/>
              </w:divBdr>
            </w:div>
          </w:divsChild>
        </w:div>
        <w:div w:id="688533975">
          <w:marLeft w:val="0"/>
          <w:marRight w:val="0"/>
          <w:marTop w:val="0"/>
          <w:marBottom w:val="0"/>
          <w:divBdr>
            <w:top w:val="none" w:sz="0" w:space="0" w:color="auto"/>
            <w:left w:val="none" w:sz="0" w:space="0" w:color="auto"/>
            <w:bottom w:val="none" w:sz="0" w:space="0" w:color="auto"/>
            <w:right w:val="none" w:sz="0" w:space="0" w:color="auto"/>
          </w:divBdr>
          <w:divsChild>
            <w:div w:id="688533954">
              <w:marLeft w:val="0"/>
              <w:marRight w:val="0"/>
              <w:marTop w:val="0"/>
              <w:marBottom w:val="0"/>
              <w:divBdr>
                <w:top w:val="none" w:sz="0" w:space="0" w:color="auto"/>
                <w:left w:val="none" w:sz="0" w:space="0" w:color="auto"/>
                <w:bottom w:val="none" w:sz="0" w:space="0" w:color="auto"/>
                <w:right w:val="none" w:sz="0" w:space="0" w:color="auto"/>
              </w:divBdr>
            </w:div>
          </w:divsChild>
        </w:div>
        <w:div w:id="688533977">
          <w:marLeft w:val="0"/>
          <w:marRight w:val="0"/>
          <w:marTop w:val="0"/>
          <w:marBottom w:val="0"/>
          <w:divBdr>
            <w:top w:val="none" w:sz="0" w:space="0" w:color="auto"/>
            <w:left w:val="none" w:sz="0" w:space="0" w:color="auto"/>
            <w:bottom w:val="none" w:sz="0" w:space="0" w:color="auto"/>
            <w:right w:val="none" w:sz="0" w:space="0" w:color="auto"/>
          </w:divBdr>
          <w:divsChild>
            <w:div w:id="688534315">
              <w:marLeft w:val="0"/>
              <w:marRight w:val="0"/>
              <w:marTop w:val="0"/>
              <w:marBottom w:val="0"/>
              <w:divBdr>
                <w:top w:val="none" w:sz="0" w:space="0" w:color="auto"/>
                <w:left w:val="none" w:sz="0" w:space="0" w:color="auto"/>
                <w:bottom w:val="none" w:sz="0" w:space="0" w:color="auto"/>
                <w:right w:val="none" w:sz="0" w:space="0" w:color="auto"/>
              </w:divBdr>
            </w:div>
          </w:divsChild>
        </w:div>
        <w:div w:id="688533978">
          <w:marLeft w:val="0"/>
          <w:marRight w:val="0"/>
          <w:marTop w:val="0"/>
          <w:marBottom w:val="0"/>
          <w:divBdr>
            <w:top w:val="none" w:sz="0" w:space="0" w:color="auto"/>
            <w:left w:val="none" w:sz="0" w:space="0" w:color="auto"/>
            <w:bottom w:val="none" w:sz="0" w:space="0" w:color="auto"/>
            <w:right w:val="none" w:sz="0" w:space="0" w:color="auto"/>
          </w:divBdr>
          <w:divsChild>
            <w:div w:id="688533545">
              <w:marLeft w:val="0"/>
              <w:marRight w:val="0"/>
              <w:marTop w:val="0"/>
              <w:marBottom w:val="0"/>
              <w:divBdr>
                <w:top w:val="none" w:sz="0" w:space="0" w:color="auto"/>
                <w:left w:val="none" w:sz="0" w:space="0" w:color="auto"/>
                <w:bottom w:val="none" w:sz="0" w:space="0" w:color="auto"/>
                <w:right w:val="none" w:sz="0" w:space="0" w:color="auto"/>
              </w:divBdr>
            </w:div>
          </w:divsChild>
        </w:div>
        <w:div w:id="688533980">
          <w:marLeft w:val="0"/>
          <w:marRight w:val="0"/>
          <w:marTop w:val="0"/>
          <w:marBottom w:val="0"/>
          <w:divBdr>
            <w:top w:val="none" w:sz="0" w:space="0" w:color="auto"/>
            <w:left w:val="none" w:sz="0" w:space="0" w:color="auto"/>
            <w:bottom w:val="none" w:sz="0" w:space="0" w:color="auto"/>
            <w:right w:val="none" w:sz="0" w:space="0" w:color="auto"/>
          </w:divBdr>
          <w:divsChild>
            <w:div w:id="688533611">
              <w:marLeft w:val="0"/>
              <w:marRight w:val="0"/>
              <w:marTop w:val="0"/>
              <w:marBottom w:val="0"/>
              <w:divBdr>
                <w:top w:val="none" w:sz="0" w:space="0" w:color="auto"/>
                <w:left w:val="none" w:sz="0" w:space="0" w:color="auto"/>
                <w:bottom w:val="none" w:sz="0" w:space="0" w:color="auto"/>
                <w:right w:val="none" w:sz="0" w:space="0" w:color="auto"/>
              </w:divBdr>
            </w:div>
          </w:divsChild>
        </w:div>
        <w:div w:id="688533988">
          <w:marLeft w:val="0"/>
          <w:marRight w:val="0"/>
          <w:marTop w:val="0"/>
          <w:marBottom w:val="0"/>
          <w:divBdr>
            <w:top w:val="none" w:sz="0" w:space="0" w:color="auto"/>
            <w:left w:val="none" w:sz="0" w:space="0" w:color="auto"/>
            <w:bottom w:val="none" w:sz="0" w:space="0" w:color="auto"/>
            <w:right w:val="none" w:sz="0" w:space="0" w:color="auto"/>
          </w:divBdr>
          <w:divsChild>
            <w:div w:id="688533418">
              <w:marLeft w:val="0"/>
              <w:marRight w:val="0"/>
              <w:marTop w:val="0"/>
              <w:marBottom w:val="0"/>
              <w:divBdr>
                <w:top w:val="none" w:sz="0" w:space="0" w:color="auto"/>
                <w:left w:val="none" w:sz="0" w:space="0" w:color="auto"/>
                <w:bottom w:val="none" w:sz="0" w:space="0" w:color="auto"/>
                <w:right w:val="none" w:sz="0" w:space="0" w:color="auto"/>
              </w:divBdr>
            </w:div>
          </w:divsChild>
        </w:div>
        <w:div w:id="688533990">
          <w:marLeft w:val="0"/>
          <w:marRight w:val="0"/>
          <w:marTop w:val="0"/>
          <w:marBottom w:val="0"/>
          <w:divBdr>
            <w:top w:val="none" w:sz="0" w:space="0" w:color="auto"/>
            <w:left w:val="none" w:sz="0" w:space="0" w:color="auto"/>
            <w:bottom w:val="none" w:sz="0" w:space="0" w:color="auto"/>
            <w:right w:val="none" w:sz="0" w:space="0" w:color="auto"/>
          </w:divBdr>
          <w:divsChild>
            <w:div w:id="688534238">
              <w:marLeft w:val="0"/>
              <w:marRight w:val="0"/>
              <w:marTop w:val="0"/>
              <w:marBottom w:val="0"/>
              <w:divBdr>
                <w:top w:val="none" w:sz="0" w:space="0" w:color="auto"/>
                <w:left w:val="none" w:sz="0" w:space="0" w:color="auto"/>
                <w:bottom w:val="none" w:sz="0" w:space="0" w:color="auto"/>
                <w:right w:val="none" w:sz="0" w:space="0" w:color="auto"/>
              </w:divBdr>
            </w:div>
          </w:divsChild>
        </w:div>
        <w:div w:id="688534004">
          <w:marLeft w:val="0"/>
          <w:marRight w:val="0"/>
          <w:marTop w:val="0"/>
          <w:marBottom w:val="0"/>
          <w:divBdr>
            <w:top w:val="none" w:sz="0" w:space="0" w:color="auto"/>
            <w:left w:val="none" w:sz="0" w:space="0" w:color="auto"/>
            <w:bottom w:val="none" w:sz="0" w:space="0" w:color="auto"/>
            <w:right w:val="none" w:sz="0" w:space="0" w:color="auto"/>
          </w:divBdr>
          <w:divsChild>
            <w:div w:id="688534176">
              <w:marLeft w:val="0"/>
              <w:marRight w:val="0"/>
              <w:marTop w:val="0"/>
              <w:marBottom w:val="0"/>
              <w:divBdr>
                <w:top w:val="none" w:sz="0" w:space="0" w:color="auto"/>
                <w:left w:val="none" w:sz="0" w:space="0" w:color="auto"/>
                <w:bottom w:val="none" w:sz="0" w:space="0" w:color="auto"/>
                <w:right w:val="none" w:sz="0" w:space="0" w:color="auto"/>
              </w:divBdr>
            </w:div>
          </w:divsChild>
        </w:div>
        <w:div w:id="688534010">
          <w:marLeft w:val="0"/>
          <w:marRight w:val="0"/>
          <w:marTop w:val="0"/>
          <w:marBottom w:val="0"/>
          <w:divBdr>
            <w:top w:val="none" w:sz="0" w:space="0" w:color="auto"/>
            <w:left w:val="none" w:sz="0" w:space="0" w:color="auto"/>
            <w:bottom w:val="none" w:sz="0" w:space="0" w:color="auto"/>
            <w:right w:val="none" w:sz="0" w:space="0" w:color="auto"/>
          </w:divBdr>
          <w:divsChild>
            <w:div w:id="688533226">
              <w:marLeft w:val="0"/>
              <w:marRight w:val="0"/>
              <w:marTop w:val="0"/>
              <w:marBottom w:val="0"/>
              <w:divBdr>
                <w:top w:val="none" w:sz="0" w:space="0" w:color="auto"/>
                <w:left w:val="none" w:sz="0" w:space="0" w:color="auto"/>
                <w:bottom w:val="none" w:sz="0" w:space="0" w:color="auto"/>
                <w:right w:val="none" w:sz="0" w:space="0" w:color="auto"/>
              </w:divBdr>
            </w:div>
          </w:divsChild>
        </w:div>
        <w:div w:id="688534032">
          <w:marLeft w:val="0"/>
          <w:marRight w:val="0"/>
          <w:marTop w:val="0"/>
          <w:marBottom w:val="0"/>
          <w:divBdr>
            <w:top w:val="none" w:sz="0" w:space="0" w:color="auto"/>
            <w:left w:val="none" w:sz="0" w:space="0" w:color="auto"/>
            <w:bottom w:val="none" w:sz="0" w:space="0" w:color="auto"/>
            <w:right w:val="none" w:sz="0" w:space="0" w:color="auto"/>
          </w:divBdr>
          <w:divsChild>
            <w:div w:id="688534162">
              <w:marLeft w:val="0"/>
              <w:marRight w:val="0"/>
              <w:marTop w:val="0"/>
              <w:marBottom w:val="0"/>
              <w:divBdr>
                <w:top w:val="none" w:sz="0" w:space="0" w:color="auto"/>
                <w:left w:val="none" w:sz="0" w:space="0" w:color="auto"/>
                <w:bottom w:val="none" w:sz="0" w:space="0" w:color="auto"/>
                <w:right w:val="none" w:sz="0" w:space="0" w:color="auto"/>
              </w:divBdr>
            </w:div>
          </w:divsChild>
        </w:div>
        <w:div w:id="688534039">
          <w:marLeft w:val="0"/>
          <w:marRight w:val="0"/>
          <w:marTop w:val="0"/>
          <w:marBottom w:val="0"/>
          <w:divBdr>
            <w:top w:val="none" w:sz="0" w:space="0" w:color="auto"/>
            <w:left w:val="none" w:sz="0" w:space="0" w:color="auto"/>
            <w:bottom w:val="none" w:sz="0" w:space="0" w:color="auto"/>
            <w:right w:val="none" w:sz="0" w:space="0" w:color="auto"/>
          </w:divBdr>
          <w:divsChild>
            <w:div w:id="688533246">
              <w:marLeft w:val="0"/>
              <w:marRight w:val="0"/>
              <w:marTop w:val="0"/>
              <w:marBottom w:val="0"/>
              <w:divBdr>
                <w:top w:val="none" w:sz="0" w:space="0" w:color="auto"/>
                <w:left w:val="none" w:sz="0" w:space="0" w:color="auto"/>
                <w:bottom w:val="none" w:sz="0" w:space="0" w:color="auto"/>
                <w:right w:val="none" w:sz="0" w:space="0" w:color="auto"/>
              </w:divBdr>
            </w:div>
          </w:divsChild>
        </w:div>
        <w:div w:id="688534044">
          <w:marLeft w:val="0"/>
          <w:marRight w:val="0"/>
          <w:marTop w:val="0"/>
          <w:marBottom w:val="0"/>
          <w:divBdr>
            <w:top w:val="none" w:sz="0" w:space="0" w:color="auto"/>
            <w:left w:val="none" w:sz="0" w:space="0" w:color="auto"/>
            <w:bottom w:val="none" w:sz="0" w:space="0" w:color="auto"/>
            <w:right w:val="none" w:sz="0" w:space="0" w:color="auto"/>
          </w:divBdr>
          <w:divsChild>
            <w:div w:id="688534261">
              <w:marLeft w:val="0"/>
              <w:marRight w:val="0"/>
              <w:marTop w:val="0"/>
              <w:marBottom w:val="0"/>
              <w:divBdr>
                <w:top w:val="none" w:sz="0" w:space="0" w:color="auto"/>
                <w:left w:val="none" w:sz="0" w:space="0" w:color="auto"/>
                <w:bottom w:val="none" w:sz="0" w:space="0" w:color="auto"/>
                <w:right w:val="none" w:sz="0" w:space="0" w:color="auto"/>
              </w:divBdr>
            </w:div>
          </w:divsChild>
        </w:div>
        <w:div w:id="688534047">
          <w:marLeft w:val="0"/>
          <w:marRight w:val="0"/>
          <w:marTop w:val="0"/>
          <w:marBottom w:val="0"/>
          <w:divBdr>
            <w:top w:val="none" w:sz="0" w:space="0" w:color="auto"/>
            <w:left w:val="none" w:sz="0" w:space="0" w:color="auto"/>
            <w:bottom w:val="none" w:sz="0" w:space="0" w:color="auto"/>
            <w:right w:val="none" w:sz="0" w:space="0" w:color="auto"/>
          </w:divBdr>
          <w:divsChild>
            <w:div w:id="688534300">
              <w:marLeft w:val="0"/>
              <w:marRight w:val="0"/>
              <w:marTop w:val="0"/>
              <w:marBottom w:val="0"/>
              <w:divBdr>
                <w:top w:val="none" w:sz="0" w:space="0" w:color="auto"/>
                <w:left w:val="none" w:sz="0" w:space="0" w:color="auto"/>
                <w:bottom w:val="none" w:sz="0" w:space="0" w:color="auto"/>
                <w:right w:val="none" w:sz="0" w:space="0" w:color="auto"/>
              </w:divBdr>
            </w:div>
          </w:divsChild>
        </w:div>
        <w:div w:id="688534056">
          <w:marLeft w:val="0"/>
          <w:marRight w:val="0"/>
          <w:marTop w:val="0"/>
          <w:marBottom w:val="0"/>
          <w:divBdr>
            <w:top w:val="none" w:sz="0" w:space="0" w:color="auto"/>
            <w:left w:val="none" w:sz="0" w:space="0" w:color="auto"/>
            <w:bottom w:val="none" w:sz="0" w:space="0" w:color="auto"/>
            <w:right w:val="none" w:sz="0" w:space="0" w:color="auto"/>
          </w:divBdr>
          <w:divsChild>
            <w:div w:id="688533386">
              <w:marLeft w:val="0"/>
              <w:marRight w:val="0"/>
              <w:marTop w:val="0"/>
              <w:marBottom w:val="0"/>
              <w:divBdr>
                <w:top w:val="none" w:sz="0" w:space="0" w:color="auto"/>
                <w:left w:val="none" w:sz="0" w:space="0" w:color="auto"/>
                <w:bottom w:val="none" w:sz="0" w:space="0" w:color="auto"/>
                <w:right w:val="none" w:sz="0" w:space="0" w:color="auto"/>
              </w:divBdr>
            </w:div>
          </w:divsChild>
        </w:div>
        <w:div w:id="688534059">
          <w:marLeft w:val="0"/>
          <w:marRight w:val="0"/>
          <w:marTop w:val="0"/>
          <w:marBottom w:val="0"/>
          <w:divBdr>
            <w:top w:val="none" w:sz="0" w:space="0" w:color="auto"/>
            <w:left w:val="none" w:sz="0" w:space="0" w:color="auto"/>
            <w:bottom w:val="none" w:sz="0" w:space="0" w:color="auto"/>
            <w:right w:val="none" w:sz="0" w:space="0" w:color="auto"/>
          </w:divBdr>
          <w:divsChild>
            <w:div w:id="688533984">
              <w:marLeft w:val="0"/>
              <w:marRight w:val="0"/>
              <w:marTop w:val="0"/>
              <w:marBottom w:val="0"/>
              <w:divBdr>
                <w:top w:val="none" w:sz="0" w:space="0" w:color="auto"/>
                <w:left w:val="none" w:sz="0" w:space="0" w:color="auto"/>
                <w:bottom w:val="none" w:sz="0" w:space="0" w:color="auto"/>
                <w:right w:val="none" w:sz="0" w:space="0" w:color="auto"/>
              </w:divBdr>
            </w:div>
          </w:divsChild>
        </w:div>
        <w:div w:id="688534067">
          <w:marLeft w:val="0"/>
          <w:marRight w:val="0"/>
          <w:marTop w:val="0"/>
          <w:marBottom w:val="0"/>
          <w:divBdr>
            <w:top w:val="none" w:sz="0" w:space="0" w:color="auto"/>
            <w:left w:val="none" w:sz="0" w:space="0" w:color="auto"/>
            <w:bottom w:val="none" w:sz="0" w:space="0" w:color="auto"/>
            <w:right w:val="none" w:sz="0" w:space="0" w:color="auto"/>
          </w:divBdr>
          <w:divsChild>
            <w:div w:id="688533862">
              <w:marLeft w:val="0"/>
              <w:marRight w:val="0"/>
              <w:marTop w:val="0"/>
              <w:marBottom w:val="0"/>
              <w:divBdr>
                <w:top w:val="none" w:sz="0" w:space="0" w:color="auto"/>
                <w:left w:val="none" w:sz="0" w:space="0" w:color="auto"/>
                <w:bottom w:val="none" w:sz="0" w:space="0" w:color="auto"/>
                <w:right w:val="none" w:sz="0" w:space="0" w:color="auto"/>
              </w:divBdr>
            </w:div>
          </w:divsChild>
        </w:div>
        <w:div w:id="688534070">
          <w:marLeft w:val="0"/>
          <w:marRight w:val="0"/>
          <w:marTop w:val="0"/>
          <w:marBottom w:val="0"/>
          <w:divBdr>
            <w:top w:val="none" w:sz="0" w:space="0" w:color="auto"/>
            <w:left w:val="none" w:sz="0" w:space="0" w:color="auto"/>
            <w:bottom w:val="none" w:sz="0" w:space="0" w:color="auto"/>
            <w:right w:val="none" w:sz="0" w:space="0" w:color="auto"/>
          </w:divBdr>
          <w:divsChild>
            <w:div w:id="688534263">
              <w:marLeft w:val="0"/>
              <w:marRight w:val="0"/>
              <w:marTop w:val="0"/>
              <w:marBottom w:val="0"/>
              <w:divBdr>
                <w:top w:val="none" w:sz="0" w:space="0" w:color="auto"/>
                <w:left w:val="none" w:sz="0" w:space="0" w:color="auto"/>
                <w:bottom w:val="none" w:sz="0" w:space="0" w:color="auto"/>
                <w:right w:val="none" w:sz="0" w:space="0" w:color="auto"/>
              </w:divBdr>
            </w:div>
          </w:divsChild>
        </w:div>
        <w:div w:id="688534094">
          <w:marLeft w:val="0"/>
          <w:marRight w:val="0"/>
          <w:marTop w:val="0"/>
          <w:marBottom w:val="0"/>
          <w:divBdr>
            <w:top w:val="none" w:sz="0" w:space="0" w:color="auto"/>
            <w:left w:val="none" w:sz="0" w:space="0" w:color="auto"/>
            <w:bottom w:val="none" w:sz="0" w:space="0" w:color="auto"/>
            <w:right w:val="none" w:sz="0" w:space="0" w:color="auto"/>
          </w:divBdr>
          <w:divsChild>
            <w:div w:id="688534379">
              <w:marLeft w:val="0"/>
              <w:marRight w:val="0"/>
              <w:marTop w:val="0"/>
              <w:marBottom w:val="0"/>
              <w:divBdr>
                <w:top w:val="none" w:sz="0" w:space="0" w:color="auto"/>
                <w:left w:val="none" w:sz="0" w:space="0" w:color="auto"/>
                <w:bottom w:val="none" w:sz="0" w:space="0" w:color="auto"/>
                <w:right w:val="none" w:sz="0" w:space="0" w:color="auto"/>
              </w:divBdr>
            </w:div>
          </w:divsChild>
        </w:div>
        <w:div w:id="688534114">
          <w:marLeft w:val="0"/>
          <w:marRight w:val="0"/>
          <w:marTop w:val="0"/>
          <w:marBottom w:val="0"/>
          <w:divBdr>
            <w:top w:val="none" w:sz="0" w:space="0" w:color="auto"/>
            <w:left w:val="none" w:sz="0" w:space="0" w:color="auto"/>
            <w:bottom w:val="none" w:sz="0" w:space="0" w:color="auto"/>
            <w:right w:val="none" w:sz="0" w:space="0" w:color="auto"/>
          </w:divBdr>
          <w:divsChild>
            <w:div w:id="688533869">
              <w:marLeft w:val="0"/>
              <w:marRight w:val="0"/>
              <w:marTop w:val="0"/>
              <w:marBottom w:val="0"/>
              <w:divBdr>
                <w:top w:val="none" w:sz="0" w:space="0" w:color="auto"/>
                <w:left w:val="none" w:sz="0" w:space="0" w:color="auto"/>
                <w:bottom w:val="none" w:sz="0" w:space="0" w:color="auto"/>
                <w:right w:val="none" w:sz="0" w:space="0" w:color="auto"/>
              </w:divBdr>
            </w:div>
          </w:divsChild>
        </w:div>
        <w:div w:id="688534115">
          <w:marLeft w:val="0"/>
          <w:marRight w:val="0"/>
          <w:marTop w:val="0"/>
          <w:marBottom w:val="0"/>
          <w:divBdr>
            <w:top w:val="none" w:sz="0" w:space="0" w:color="auto"/>
            <w:left w:val="none" w:sz="0" w:space="0" w:color="auto"/>
            <w:bottom w:val="none" w:sz="0" w:space="0" w:color="auto"/>
            <w:right w:val="none" w:sz="0" w:space="0" w:color="auto"/>
          </w:divBdr>
          <w:divsChild>
            <w:div w:id="688534376">
              <w:marLeft w:val="0"/>
              <w:marRight w:val="0"/>
              <w:marTop w:val="0"/>
              <w:marBottom w:val="0"/>
              <w:divBdr>
                <w:top w:val="none" w:sz="0" w:space="0" w:color="auto"/>
                <w:left w:val="none" w:sz="0" w:space="0" w:color="auto"/>
                <w:bottom w:val="none" w:sz="0" w:space="0" w:color="auto"/>
                <w:right w:val="none" w:sz="0" w:space="0" w:color="auto"/>
              </w:divBdr>
            </w:div>
          </w:divsChild>
        </w:div>
        <w:div w:id="688534118">
          <w:marLeft w:val="0"/>
          <w:marRight w:val="0"/>
          <w:marTop w:val="0"/>
          <w:marBottom w:val="0"/>
          <w:divBdr>
            <w:top w:val="none" w:sz="0" w:space="0" w:color="auto"/>
            <w:left w:val="none" w:sz="0" w:space="0" w:color="auto"/>
            <w:bottom w:val="none" w:sz="0" w:space="0" w:color="auto"/>
            <w:right w:val="none" w:sz="0" w:space="0" w:color="auto"/>
          </w:divBdr>
          <w:divsChild>
            <w:div w:id="688533571">
              <w:marLeft w:val="0"/>
              <w:marRight w:val="0"/>
              <w:marTop w:val="0"/>
              <w:marBottom w:val="0"/>
              <w:divBdr>
                <w:top w:val="none" w:sz="0" w:space="0" w:color="auto"/>
                <w:left w:val="none" w:sz="0" w:space="0" w:color="auto"/>
                <w:bottom w:val="none" w:sz="0" w:space="0" w:color="auto"/>
                <w:right w:val="none" w:sz="0" w:space="0" w:color="auto"/>
              </w:divBdr>
            </w:div>
          </w:divsChild>
        </w:div>
        <w:div w:id="688534124">
          <w:marLeft w:val="0"/>
          <w:marRight w:val="0"/>
          <w:marTop w:val="0"/>
          <w:marBottom w:val="0"/>
          <w:divBdr>
            <w:top w:val="none" w:sz="0" w:space="0" w:color="auto"/>
            <w:left w:val="none" w:sz="0" w:space="0" w:color="auto"/>
            <w:bottom w:val="none" w:sz="0" w:space="0" w:color="auto"/>
            <w:right w:val="none" w:sz="0" w:space="0" w:color="auto"/>
          </w:divBdr>
          <w:divsChild>
            <w:div w:id="688534161">
              <w:marLeft w:val="0"/>
              <w:marRight w:val="0"/>
              <w:marTop w:val="0"/>
              <w:marBottom w:val="0"/>
              <w:divBdr>
                <w:top w:val="none" w:sz="0" w:space="0" w:color="auto"/>
                <w:left w:val="none" w:sz="0" w:space="0" w:color="auto"/>
                <w:bottom w:val="none" w:sz="0" w:space="0" w:color="auto"/>
                <w:right w:val="none" w:sz="0" w:space="0" w:color="auto"/>
              </w:divBdr>
            </w:div>
          </w:divsChild>
        </w:div>
        <w:div w:id="688534131">
          <w:marLeft w:val="0"/>
          <w:marRight w:val="0"/>
          <w:marTop w:val="0"/>
          <w:marBottom w:val="0"/>
          <w:divBdr>
            <w:top w:val="none" w:sz="0" w:space="0" w:color="auto"/>
            <w:left w:val="none" w:sz="0" w:space="0" w:color="auto"/>
            <w:bottom w:val="none" w:sz="0" w:space="0" w:color="auto"/>
            <w:right w:val="none" w:sz="0" w:space="0" w:color="auto"/>
          </w:divBdr>
          <w:divsChild>
            <w:div w:id="688534386">
              <w:marLeft w:val="0"/>
              <w:marRight w:val="0"/>
              <w:marTop w:val="0"/>
              <w:marBottom w:val="0"/>
              <w:divBdr>
                <w:top w:val="none" w:sz="0" w:space="0" w:color="auto"/>
                <w:left w:val="none" w:sz="0" w:space="0" w:color="auto"/>
                <w:bottom w:val="none" w:sz="0" w:space="0" w:color="auto"/>
                <w:right w:val="none" w:sz="0" w:space="0" w:color="auto"/>
              </w:divBdr>
            </w:div>
          </w:divsChild>
        </w:div>
        <w:div w:id="688534143">
          <w:marLeft w:val="0"/>
          <w:marRight w:val="0"/>
          <w:marTop w:val="0"/>
          <w:marBottom w:val="0"/>
          <w:divBdr>
            <w:top w:val="none" w:sz="0" w:space="0" w:color="auto"/>
            <w:left w:val="none" w:sz="0" w:space="0" w:color="auto"/>
            <w:bottom w:val="none" w:sz="0" w:space="0" w:color="auto"/>
            <w:right w:val="none" w:sz="0" w:space="0" w:color="auto"/>
          </w:divBdr>
          <w:divsChild>
            <w:div w:id="688533219">
              <w:marLeft w:val="0"/>
              <w:marRight w:val="0"/>
              <w:marTop w:val="0"/>
              <w:marBottom w:val="0"/>
              <w:divBdr>
                <w:top w:val="none" w:sz="0" w:space="0" w:color="auto"/>
                <w:left w:val="none" w:sz="0" w:space="0" w:color="auto"/>
                <w:bottom w:val="none" w:sz="0" w:space="0" w:color="auto"/>
                <w:right w:val="none" w:sz="0" w:space="0" w:color="auto"/>
              </w:divBdr>
            </w:div>
          </w:divsChild>
        </w:div>
        <w:div w:id="688534155">
          <w:marLeft w:val="0"/>
          <w:marRight w:val="0"/>
          <w:marTop w:val="0"/>
          <w:marBottom w:val="0"/>
          <w:divBdr>
            <w:top w:val="none" w:sz="0" w:space="0" w:color="auto"/>
            <w:left w:val="none" w:sz="0" w:space="0" w:color="auto"/>
            <w:bottom w:val="none" w:sz="0" w:space="0" w:color="auto"/>
            <w:right w:val="none" w:sz="0" w:space="0" w:color="auto"/>
          </w:divBdr>
          <w:divsChild>
            <w:div w:id="688534239">
              <w:marLeft w:val="0"/>
              <w:marRight w:val="0"/>
              <w:marTop w:val="0"/>
              <w:marBottom w:val="0"/>
              <w:divBdr>
                <w:top w:val="none" w:sz="0" w:space="0" w:color="auto"/>
                <w:left w:val="none" w:sz="0" w:space="0" w:color="auto"/>
                <w:bottom w:val="none" w:sz="0" w:space="0" w:color="auto"/>
                <w:right w:val="none" w:sz="0" w:space="0" w:color="auto"/>
              </w:divBdr>
            </w:div>
          </w:divsChild>
        </w:div>
        <w:div w:id="688534164">
          <w:marLeft w:val="0"/>
          <w:marRight w:val="0"/>
          <w:marTop w:val="0"/>
          <w:marBottom w:val="0"/>
          <w:divBdr>
            <w:top w:val="none" w:sz="0" w:space="0" w:color="auto"/>
            <w:left w:val="none" w:sz="0" w:space="0" w:color="auto"/>
            <w:bottom w:val="none" w:sz="0" w:space="0" w:color="auto"/>
            <w:right w:val="none" w:sz="0" w:space="0" w:color="auto"/>
          </w:divBdr>
          <w:divsChild>
            <w:div w:id="688533903">
              <w:marLeft w:val="0"/>
              <w:marRight w:val="0"/>
              <w:marTop w:val="0"/>
              <w:marBottom w:val="0"/>
              <w:divBdr>
                <w:top w:val="none" w:sz="0" w:space="0" w:color="auto"/>
                <w:left w:val="none" w:sz="0" w:space="0" w:color="auto"/>
                <w:bottom w:val="none" w:sz="0" w:space="0" w:color="auto"/>
                <w:right w:val="none" w:sz="0" w:space="0" w:color="auto"/>
              </w:divBdr>
            </w:div>
          </w:divsChild>
        </w:div>
        <w:div w:id="688534170">
          <w:marLeft w:val="0"/>
          <w:marRight w:val="0"/>
          <w:marTop w:val="0"/>
          <w:marBottom w:val="0"/>
          <w:divBdr>
            <w:top w:val="none" w:sz="0" w:space="0" w:color="auto"/>
            <w:left w:val="none" w:sz="0" w:space="0" w:color="auto"/>
            <w:bottom w:val="none" w:sz="0" w:space="0" w:color="auto"/>
            <w:right w:val="none" w:sz="0" w:space="0" w:color="auto"/>
          </w:divBdr>
          <w:divsChild>
            <w:div w:id="688533698">
              <w:marLeft w:val="0"/>
              <w:marRight w:val="0"/>
              <w:marTop w:val="0"/>
              <w:marBottom w:val="0"/>
              <w:divBdr>
                <w:top w:val="none" w:sz="0" w:space="0" w:color="auto"/>
                <w:left w:val="none" w:sz="0" w:space="0" w:color="auto"/>
                <w:bottom w:val="none" w:sz="0" w:space="0" w:color="auto"/>
                <w:right w:val="none" w:sz="0" w:space="0" w:color="auto"/>
              </w:divBdr>
            </w:div>
            <w:div w:id="688534293">
              <w:marLeft w:val="0"/>
              <w:marRight w:val="0"/>
              <w:marTop w:val="0"/>
              <w:marBottom w:val="0"/>
              <w:divBdr>
                <w:top w:val="none" w:sz="0" w:space="0" w:color="auto"/>
                <w:left w:val="none" w:sz="0" w:space="0" w:color="auto"/>
                <w:bottom w:val="none" w:sz="0" w:space="0" w:color="auto"/>
                <w:right w:val="none" w:sz="0" w:space="0" w:color="auto"/>
              </w:divBdr>
            </w:div>
          </w:divsChild>
        </w:div>
        <w:div w:id="688534173">
          <w:marLeft w:val="0"/>
          <w:marRight w:val="0"/>
          <w:marTop w:val="0"/>
          <w:marBottom w:val="0"/>
          <w:divBdr>
            <w:top w:val="none" w:sz="0" w:space="0" w:color="auto"/>
            <w:left w:val="none" w:sz="0" w:space="0" w:color="auto"/>
            <w:bottom w:val="none" w:sz="0" w:space="0" w:color="auto"/>
            <w:right w:val="none" w:sz="0" w:space="0" w:color="auto"/>
          </w:divBdr>
          <w:divsChild>
            <w:div w:id="688533560">
              <w:marLeft w:val="0"/>
              <w:marRight w:val="0"/>
              <w:marTop w:val="0"/>
              <w:marBottom w:val="0"/>
              <w:divBdr>
                <w:top w:val="none" w:sz="0" w:space="0" w:color="auto"/>
                <w:left w:val="none" w:sz="0" w:space="0" w:color="auto"/>
                <w:bottom w:val="none" w:sz="0" w:space="0" w:color="auto"/>
                <w:right w:val="none" w:sz="0" w:space="0" w:color="auto"/>
              </w:divBdr>
            </w:div>
          </w:divsChild>
        </w:div>
        <w:div w:id="688534194">
          <w:marLeft w:val="0"/>
          <w:marRight w:val="0"/>
          <w:marTop w:val="0"/>
          <w:marBottom w:val="0"/>
          <w:divBdr>
            <w:top w:val="none" w:sz="0" w:space="0" w:color="auto"/>
            <w:left w:val="none" w:sz="0" w:space="0" w:color="auto"/>
            <w:bottom w:val="none" w:sz="0" w:space="0" w:color="auto"/>
            <w:right w:val="none" w:sz="0" w:space="0" w:color="auto"/>
          </w:divBdr>
          <w:divsChild>
            <w:div w:id="688534271">
              <w:marLeft w:val="0"/>
              <w:marRight w:val="0"/>
              <w:marTop w:val="0"/>
              <w:marBottom w:val="0"/>
              <w:divBdr>
                <w:top w:val="none" w:sz="0" w:space="0" w:color="auto"/>
                <w:left w:val="none" w:sz="0" w:space="0" w:color="auto"/>
                <w:bottom w:val="none" w:sz="0" w:space="0" w:color="auto"/>
                <w:right w:val="none" w:sz="0" w:space="0" w:color="auto"/>
              </w:divBdr>
            </w:div>
          </w:divsChild>
        </w:div>
        <w:div w:id="688534204">
          <w:marLeft w:val="0"/>
          <w:marRight w:val="0"/>
          <w:marTop w:val="0"/>
          <w:marBottom w:val="0"/>
          <w:divBdr>
            <w:top w:val="none" w:sz="0" w:space="0" w:color="auto"/>
            <w:left w:val="none" w:sz="0" w:space="0" w:color="auto"/>
            <w:bottom w:val="none" w:sz="0" w:space="0" w:color="auto"/>
            <w:right w:val="none" w:sz="0" w:space="0" w:color="auto"/>
          </w:divBdr>
          <w:divsChild>
            <w:div w:id="688533343">
              <w:marLeft w:val="0"/>
              <w:marRight w:val="0"/>
              <w:marTop w:val="0"/>
              <w:marBottom w:val="0"/>
              <w:divBdr>
                <w:top w:val="none" w:sz="0" w:space="0" w:color="auto"/>
                <w:left w:val="none" w:sz="0" w:space="0" w:color="auto"/>
                <w:bottom w:val="none" w:sz="0" w:space="0" w:color="auto"/>
                <w:right w:val="none" w:sz="0" w:space="0" w:color="auto"/>
              </w:divBdr>
            </w:div>
          </w:divsChild>
        </w:div>
        <w:div w:id="688534206">
          <w:marLeft w:val="0"/>
          <w:marRight w:val="0"/>
          <w:marTop w:val="0"/>
          <w:marBottom w:val="0"/>
          <w:divBdr>
            <w:top w:val="none" w:sz="0" w:space="0" w:color="auto"/>
            <w:left w:val="none" w:sz="0" w:space="0" w:color="auto"/>
            <w:bottom w:val="none" w:sz="0" w:space="0" w:color="auto"/>
            <w:right w:val="none" w:sz="0" w:space="0" w:color="auto"/>
          </w:divBdr>
          <w:divsChild>
            <w:div w:id="688533683">
              <w:marLeft w:val="0"/>
              <w:marRight w:val="0"/>
              <w:marTop w:val="0"/>
              <w:marBottom w:val="0"/>
              <w:divBdr>
                <w:top w:val="none" w:sz="0" w:space="0" w:color="auto"/>
                <w:left w:val="none" w:sz="0" w:space="0" w:color="auto"/>
                <w:bottom w:val="none" w:sz="0" w:space="0" w:color="auto"/>
                <w:right w:val="none" w:sz="0" w:space="0" w:color="auto"/>
              </w:divBdr>
            </w:div>
          </w:divsChild>
        </w:div>
        <w:div w:id="688534235">
          <w:marLeft w:val="0"/>
          <w:marRight w:val="0"/>
          <w:marTop w:val="0"/>
          <w:marBottom w:val="0"/>
          <w:divBdr>
            <w:top w:val="none" w:sz="0" w:space="0" w:color="auto"/>
            <w:left w:val="none" w:sz="0" w:space="0" w:color="auto"/>
            <w:bottom w:val="none" w:sz="0" w:space="0" w:color="auto"/>
            <w:right w:val="none" w:sz="0" w:space="0" w:color="auto"/>
          </w:divBdr>
          <w:divsChild>
            <w:div w:id="688533738">
              <w:marLeft w:val="0"/>
              <w:marRight w:val="0"/>
              <w:marTop w:val="0"/>
              <w:marBottom w:val="0"/>
              <w:divBdr>
                <w:top w:val="none" w:sz="0" w:space="0" w:color="auto"/>
                <w:left w:val="none" w:sz="0" w:space="0" w:color="auto"/>
                <w:bottom w:val="none" w:sz="0" w:space="0" w:color="auto"/>
                <w:right w:val="none" w:sz="0" w:space="0" w:color="auto"/>
              </w:divBdr>
            </w:div>
          </w:divsChild>
        </w:div>
        <w:div w:id="688534264">
          <w:marLeft w:val="0"/>
          <w:marRight w:val="0"/>
          <w:marTop w:val="0"/>
          <w:marBottom w:val="0"/>
          <w:divBdr>
            <w:top w:val="none" w:sz="0" w:space="0" w:color="auto"/>
            <w:left w:val="none" w:sz="0" w:space="0" w:color="auto"/>
            <w:bottom w:val="none" w:sz="0" w:space="0" w:color="auto"/>
            <w:right w:val="none" w:sz="0" w:space="0" w:color="auto"/>
          </w:divBdr>
          <w:divsChild>
            <w:div w:id="688533961">
              <w:marLeft w:val="0"/>
              <w:marRight w:val="0"/>
              <w:marTop w:val="0"/>
              <w:marBottom w:val="0"/>
              <w:divBdr>
                <w:top w:val="none" w:sz="0" w:space="0" w:color="auto"/>
                <w:left w:val="none" w:sz="0" w:space="0" w:color="auto"/>
                <w:bottom w:val="none" w:sz="0" w:space="0" w:color="auto"/>
                <w:right w:val="none" w:sz="0" w:space="0" w:color="auto"/>
              </w:divBdr>
            </w:div>
          </w:divsChild>
        </w:div>
        <w:div w:id="688534272">
          <w:marLeft w:val="0"/>
          <w:marRight w:val="0"/>
          <w:marTop w:val="0"/>
          <w:marBottom w:val="0"/>
          <w:divBdr>
            <w:top w:val="none" w:sz="0" w:space="0" w:color="auto"/>
            <w:left w:val="none" w:sz="0" w:space="0" w:color="auto"/>
            <w:bottom w:val="none" w:sz="0" w:space="0" w:color="auto"/>
            <w:right w:val="none" w:sz="0" w:space="0" w:color="auto"/>
          </w:divBdr>
          <w:divsChild>
            <w:div w:id="688533608">
              <w:marLeft w:val="0"/>
              <w:marRight w:val="0"/>
              <w:marTop w:val="0"/>
              <w:marBottom w:val="0"/>
              <w:divBdr>
                <w:top w:val="none" w:sz="0" w:space="0" w:color="auto"/>
                <w:left w:val="none" w:sz="0" w:space="0" w:color="auto"/>
                <w:bottom w:val="none" w:sz="0" w:space="0" w:color="auto"/>
                <w:right w:val="none" w:sz="0" w:space="0" w:color="auto"/>
              </w:divBdr>
            </w:div>
          </w:divsChild>
        </w:div>
        <w:div w:id="688534284">
          <w:marLeft w:val="0"/>
          <w:marRight w:val="0"/>
          <w:marTop w:val="0"/>
          <w:marBottom w:val="0"/>
          <w:divBdr>
            <w:top w:val="none" w:sz="0" w:space="0" w:color="auto"/>
            <w:left w:val="none" w:sz="0" w:space="0" w:color="auto"/>
            <w:bottom w:val="none" w:sz="0" w:space="0" w:color="auto"/>
            <w:right w:val="none" w:sz="0" w:space="0" w:color="auto"/>
          </w:divBdr>
          <w:divsChild>
            <w:div w:id="688533564">
              <w:marLeft w:val="0"/>
              <w:marRight w:val="0"/>
              <w:marTop w:val="0"/>
              <w:marBottom w:val="0"/>
              <w:divBdr>
                <w:top w:val="none" w:sz="0" w:space="0" w:color="auto"/>
                <w:left w:val="none" w:sz="0" w:space="0" w:color="auto"/>
                <w:bottom w:val="none" w:sz="0" w:space="0" w:color="auto"/>
                <w:right w:val="none" w:sz="0" w:space="0" w:color="auto"/>
              </w:divBdr>
            </w:div>
          </w:divsChild>
        </w:div>
        <w:div w:id="688534287">
          <w:marLeft w:val="0"/>
          <w:marRight w:val="0"/>
          <w:marTop w:val="0"/>
          <w:marBottom w:val="0"/>
          <w:divBdr>
            <w:top w:val="none" w:sz="0" w:space="0" w:color="auto"/>
            <w:left w:val="none" w:sz="0" w:space="0" w:color="auto"/>
            <w:bottom w:val="none" w:sz="0" w:space="0" w:color="auto"/>
            <w:right w:val="none" w:sz="0" w:space="0" w:color="auto"/>
          </w:divBdr>
          <w:divsChild>
            <w:div w:id="688534414">
              <w:marLeft w:val="0"/>
              <w:marRight w:val="0"/>
              <w:marTop w:val="0"/>
              <w:marBottom w:val="0"/>
              <w:divBdr>
                <w:top w:val="none" w:sz="0" w:space="0" w:color="auto"/>
                <w:left w:val="none" w:sz="0" w:space="0" w:color="auto"/>
                <w:bottom w:val="none" w:sz="0" w:space="0" w:color="auto"/>
                <w:right w:val="none" w:sz="0" w:space="0" w:color="auto"/>
              </w:divBdr>
            </w:div>
          </w:divsChild>
        </w:div>
        <w:div w:id="688534292">
          <w:marLeft w:val="0"/>
          <w:marRight w:val="0"/>
          <w:marTop w:val="0"/>
          <w:marBottom w:val="0"/>
          <w:divBdr>
            <w:top w:val="none" w:sz="0" w:space="0" w:color="auto"/>
            <w:left w:val="none" w:sz="0" w:space="0" w:color="auto"/>
            <w:bottom w:val="none" w:sz="0" w:space="0" w:color="auto"/>
            <w:right w:val="none" w:sz="0" w:space="0" w:color="auto"/>
          </w:divBdr>
          <w:divsChild>
            <w:div w:id="688533342">
              <w:marLeft w:val="0"/>
              <w:marRight w:val="0"/>
              <w:marTop w:val="0"/>
              <w:marBottom w:val="0"/>
              <w:divBdr>
                <w:top w:val="none" w:sz="0" w:space="0" w:color="auto"/>
                <w:left w:val="none" w:sz="0" w:space="0" w:color="auto"/>
                <w:bottom w:val="none" w:sz="0" w:space="0" w:color="auto"/>
                <w:right w:val="none" w:sz="0" w:space="0" w:color="auto"/>
              </w:divBdr>
            </w:div>
          </w:divsChild>
        </w:div>
        <w:div w:id="688534306">
          <w:marLeft w:val="0"/>
          <w:marRight w:val="0"/>
          <w:marTop w:val="0"/>
          <w:marBottom w:val="0"/>
          <w:divBdr>
            <w:top w:val="none" w:sz="0" w:space="0" w:color="auto"/>
            <w:left w:val="none" w:sz="0" w:space="0" w:color="auto"/>
            <w:bottom w:val="none" w:sz="0" w:space="0" w:color="auto"/>
            <w:right w:val="none" w:sz="0" w:space="0" w:color="auto"/>
          </w:divBdr>
          <w:divsChild>
            <w:div w:id="688533408">
              <w:marLeft w:val="0"/>
              <w:marRight w:val="0"/>
              <w:marTop w:val="0"/>
              <w:marBottom w:val="0"/>
              <w:divBdr>
                <w:top w:val="none" w:sz="0" w:space="0" w:color="auto"/>
                <w:left w:val="none" w:sz="0" w:space="0" w:color="auto"/>
                <w:bottom w:val="none" w:sz="0" w:space="0" w:color="auto"/>
                <w:right w:val="none" w:sz="0" w:space="0" w:color="auto"/>
              </w:divBdr>
            </w:div>
          </w:divsChild>
        </w:div>
        <w:div w:id="688534310">
          <w:marLeft w:val="0"/>
          <w:marRight w:val="0"/>
          <w:marTop w:val="0"/>
          <w:marBottom w:val="0"/>
          <w:divBdr>
            <w:top w:val="none" w:sz="0" w:space="0" w:color="auto"/>
            <w:left w:val="none" w:sz="0" w:space="0" w:color="auto"/>
            <w:bottom w:val="none" w:sz="0" w:space="0" w:color="auto"/>
            <w:right w:val="none" w:sz="0" w:space="0" w:color="auto"/>
          </w:divBdr>
          <w:divsChild>
            <w:div w:id="688533991">
              <w:marLeft w:val="0"/>
              <w:marRight w:val="0"/>
              <w:marTop w:val="0"/>
              <w:marBottom w:val="0"/>
              <w:divBdr>
                <w:top w:val="none" w:sz="0" w:space="0" w:color="auto"/>
                <w:left w:val="none" w:sz="0" w:space="0" w:color="auto"/>
                <w:bottom w:val="none" w:sz="0" w:space="0" w:color="auto"/>
                <w:right w:val="none" w:sz="0" w:space="0" w:color="auto"/>
              </w:divBdr>
            </w:div>
          </w:divsChild>
        </w:div>
        <w:div w:id="688534313">
          <w:marLeft w:val="0"/>
          <w:marRight w:val="0"/>
          <w:marTop w:val="0"/>
          <w:marBottom w:val="0"/>
          <w:divBdr>
            <w:top w:val="none" w:sz="0" w:space="0" w:color="auto"/>
            <w:left w:val="none" w:sz="0" w:space="0" w:color="auto"/>
            <w:bottom w:val="none" w:sz="0" w:space="0" w:color="auto"/>
            <w:right w:val="none" w:sz="0" w:space="0" w:color="auto"/>
          </w:divBdr>
          <w:divsChild>
            <w:div w:id="688533441">
              <w:marLeft w:val="0"/>
              <w:marRight w:val="0"/>
              <w:marTop w:val="0"/>
              <w:marBottom w:val="0"/>
              <w:divBdr>
                <w:top w:val="none" w:sz="0" w:space="0" w:color="auto"/>
                <w:left w:val="none" w:sz="0" w:space="0" w:color="auto"/>
                <w:bottom w:val="none" w:sz="0" w:space="0" w:color="auto"/>
                <w:right w:val="none" w:sz="0" w:space="0" w:color="auto"/>
              </w:divBdr>
            </w:div>
          </w:divsChild>
        </w:div>
        <w:div w:id="688534346">
          <w:marLeft w:val="0"/>
          <w:marRight w:val="0"/>
          <w:marTop w:val="0"/>
          <w:marBottom w:val="0"/>
          <w:divBdr>
            <w:top w:val="none" w:sz="0" w:space="0" w:color="auto"/>
            <w:left w:val="none" w:sz="0" w:space="0" w:color="auto"/>
            <w:bottom w:val="none" w:sz="0" w:space="0" w:color="auto"/>
            <w:right w:val="none" w:sz="0" w:space="0" w:color="auto"/>
          </w:divBdr>
          <w:divsChild>
            <w:div w:id="688533291">
              <w:marLeft w:val="0"/>
              <w:marRight w:val="0"/>
              <w:marTop w:val="0"/>
              <w:marBottom w:val="0"/>
              <w:divBdr>
                <w:top w:val="none" w:sz="0" w:space="0" w:color="auto"/>
                <w:left w:val="none" w:sz="0" w:space="0" w:color="auto"/>
                <w:bottom w:val="none" w:sz="0" w:space="0" w:color="auto"/>
                <w:right w:val="none" w:sz="0" w:space="0" w:color="auto"/>
              </w:divBdr>
            </w:div>
          </w:divsChild>
        </w:div>
        <w:div w:id="688534352">
          <w:marLeft w:val="0"/>
          <w:marRight w:val="0"/>
          <w:marTop w:val="0"/>
          <w:marBottom w:val="0"/>
          <w:divBdr>
            <w:top w:val="none" w:sz="0" w:space="0" w:color="auto"/>
            <w:left w:val="none" w:sz="0" w:space="0" w:color="auto"/>
            <w:bottom w:val="none" w:sz="0" w:space="0" w:color="auto"/>
            <w:right w:val="none" w:sz="0" w:space="0" w:color="auto"/>
          </w:divBdr>
          <w:divsChild>
            <w:div w:id="688533639">
              <w:marLeft w:val="0"/>
              <w:marRight w:val="0"/>
              <w:marTop w:val="0"/>
              <w:marBottom w:val="0"/>
              <w:divBdr>
                <w:top w:val="none" w:sz="0" w:space="0" w:color="auto"/>
                <w:left w:val="none" w:sz="0" w:space="0" w:color="auto"/>
                <w:bottom w:val="none" w:sz="0" w:space="0" w:color="auto"/>
                <w:right w:val="none" w:sz="0" w:space="0" w:color="auto"/>
              </w:divBdr>
            </w:div>
          </w:divsChild>
        </w:div>
        <w:div w:id="688534356">
          <w:marLeft w:val="0"/>
          <w:marRight w:val="0"/>
          <w:marTop w:val="0"/>
          <w:marBottom w:val="0"/>
          <w:divBdr>
            <w:top w:val="none" w:sz="0" w:space="0" w:color="auto"/>
            <w:left w:val="none" w:sz="0" w:space="0" w:color="auto"/>
            <w:bottom w:val="none" w:sz="0" w:space="0" w:color="auto"/>
            <w:right w:val="none" w:sz="0" w:space="0" w:color="auto"/>
          </w:divBdr>
          <w:divsChild>
            <w:div w:id="688533953">
              <w:marLeft w:val="0"/>
              <w:marRight w:val="0"/>
              <w:marTop w:val="0"/>
              <w:marBottom w:val="0"/>
              <w:divBdr>
                <w:top w:val="none" w:sz="0" w:space="0" w:color="auto"/>
                <w:left w:val="none" w:sz="0" w:space="0" w:color="auto"/>
                <w:bottom w:val="none" w:sz="0" w:space="0" w:color="auto"/>
                <w:right w:val="none" w:sz="0" w:space="0" w:color="auto"/>
              </w:divBdr>
            </w:div>
          </w:divsChild>
        </w:div>
        <w:div w:id="688534366">
          <w:marLeft w:val="0"/>
          <w:marRight w:val="0"/>
          <w:marTop w:val="0"/>
          <w:marBottom w:val="0"/>
          <w:divBdr>
            <w:top w:val="none" w:sz="0" w:space="0" w:color="auto"/>
            <w:left w:val="none" w:sz="0" w:space="0" w:color="auto"/>
            <w:bottom w:val="none" w:sz="0" w:space="0" w:color="auto"/>
            <w:right w:val="none" w:sz="0" w:space="0" w:color="auto"/>
          </w:divBdr>
          <w:divsChild>
            <w:div w:id="688534184">
              <w:marLeft w:val="0"/>
              <w:marRight w:val="0"/>
              <w:marTop w:val="0"/>
              <w:marBottom w:val="0"/>
              <w:divBdr>
                <w:top w:val="none" w:sz="0" w:space="0" w:color="auto"/>
                <w:left w:val="none" w:sz="0" w:space="0" w:color="auto"/>
                <w:bottom w:val="none" w:sz="0" w:space="0" w:color="auto"/>
                <w:right w:val="none" w:sz="0" w:space="0" w:color="auto"/>
              </w:divBdr>
            </w:div>
          </w:divsChild>
        </w:div>
        <w:div w:id="688534377">
          <w:marLeft w:val="0"/>
          <w:marRight w:val="0"/>
          <w:marTop w:val="0"/>
          <w:marBottom w:val="0"/>
          <w:divBdr>
            <w:top w:val="none" w:sz="0" w:space="0" w:color="auto"/>
            <w:left w:val="none" w:sz="0" w:space="0" w:color="auto"/>
            <w:bottom w:val="none" w:sz="0" w:space="0" w:color="auto"/>
            <w:right w:val="none" w:sz="0" w:space="0" w:color="auto"/>
          </w:divBdr>
          <w:divsChild>
            <w:div w:id="688533960">
              <w:marLeft w:val="0"/>
              <w:marRight w:val="0"/>
              <w:marTop w:val="0"/>
              <w:marBottom w:val="0"/>
              <w:divBdr>
                <w:top w:val="none" w:sz="0" w:space="0" w:color="auto"/>
                <w:left w:val="none" w:sz="0" w:space="0" w:color="auto"/>
                <w:bottom w:val="none" w:sz="0" w:space="0" w:color="auto"/>
                <w:right w:val="none" w:sz="0" w:space="0" w:color="auto"/>
              </w:divBdr>
            </w:div>
          </w:divsChild>
        </w:div>
        <w:div w:id="688534381">
          <w:marLeft w:val="0"/>
          <w:marRight w:val="0"/>
          <w:marTop w:val="0"/>
          <w:marBottom w:val="0"/>
          <w:divBdr>
            <w:top w:val="none" w:sz="0" w:space="0" w:color="auto"/>
            <w:left w:val="none" w:sz="0" w:space="0" w:color="auto"/>
            <w:bottom w:val="none" w:sz="0" w:space="0" w:color="auto"/>
            <w:right w:val="none" w:sz="0" w:space="0" w:color="auto"/>
          </w:divBdr>
          <w:divsChild>
            <w:div w:id="688533982">
              <w:marLeft w:val="0"/>
              <w:marRight w:val="0"/>
              <w:marTop w:val="0"/>
              <w:marBottom w:val="0"/>
              <w:divBdr>
                <w:top w:val="none" w:sz="0" w:space="0" w:color="auto"/>
                <w:left w:val="none" w:sz="0" w:space="0" w:color="auto"/>
                <w:bottom w:val="none" w:sz="0" w:space="0" w:color="auto"/>
                <w:right w:val="none" w:sz="0" w:space="0" w:color="auto"/>
              </w:divBdr>
            </w:div>
          </w:divsChild>
        </w:div>
        <w:div w:id="688534383">
          <w:marLeft w:val="0"/>
          <w:marRight w:val="0"/>
          <w:marTop w:val="0"/>
          <w:marBottom w:val="0"/>
          <w:divBdr>
            <w:top w:val="none" w:sz="0" w:space="0" w:color="auto"/>
            <w:left w:val="none" w:sz="0" w:space="0" w:color="auto"/>
            <w:bottom w:val="none" w:sz="0" w:space="0" w:color="auto"/>
            <w:right w:val="none" w:sz="0" w:space="0" w:color="auto"/>
          </w:divBdr>
          <w:divsChild>
            <w:div w:id="688533456">
              <w:marLeft w:val="0"/>
              <w:marRight w:val="0"/>
              <w:marTop w:val="0"/>
              <w:marBottom w:val="0"/>
              <w:divBdr>
                <w:top w:val="none" w:sz="0" w:space="0" w:color="auto"/>
                <w:left w:val="none" w:sz="0" w:space="0" w:color="auto"/>
                <w:bottom w:val="none" w:sz="0" w:space="0" w:color="auto"/>
                <w:right w:val="none" w:sz="0" w:space="0" w:color="auto"/>
              </w:divBdr>
            </w:div>
            <w:div w:id="688534343">
              <w:marLeft w:val="0"/>
              <w:marRight w:val="0"/>
              <w:marTop w:val="0"/>
              <w:marBottom w:val="0"/>
              <w:divBdr>
                <w:top w:val="none" w:sz="0" w:space="0" w:color="auto"/>
                <w:left w:val="none" w:sz="0" w:space="0" w:color="auto"/>
                <w:bottom w:val="none" w:sz="0" w:space="0" w:color="auto"/>
                <w:right w:val="none" w:sz="0" w:space="0" w:color="auto"/>
              </w:divBdr>
            </w:div>
          </w:divsChild>
        </w:div>
        <w:div w:id="688534393">
          <w:marLeft w:val="0"/>
          <w:marRight w:val="0"/>
          <w:marTop w:val="0"/>
          <w:marBottom w:val="0"/>
          <w:divBdr>
            <w:top w:val="none" w:sz="0" w:space="0" w:color="auto"/>
            <w:left w:val="none" w:sz="0" w:space="0" w:color="auto"/>
            <w:bottom w:val="none" w:sz="0" w:space="0" w:color="auto"/>
            <w:right w:val="none" w:sz="0" w:space="0" w:color="auto"/>
          </w:divBdr>
          <w:divsChild>
            <w:div w:id="688534034">
              <w:marLeft w:val="0"/>
              <w:marRight w:val="0"/>
              <w:marTop w:val="0"/>
              <w:marBottom w:val="0"/>
              <w:divBdr>
                <w:top w:val="none" w:sz="0" w:space="0" w:color="auto"/>
                <w:left w:val="none" w:sz="0" w:space="0" w:color="auto"/>
                <w:bottom w:val="none" w:sz="0" w:space="0" w:color="auto"/>
                <w:right w:val="none" w:sz="0" w:space="0" w:color="auto"/>
              </w:divBdr>
            </w:div>
          </w:divsChild>
        </w:div>
        <w:div w:id="688534407">
          <w:marLeft w:val="0"/>
          <w:marRight w:val="0"/>
          <w:marTop w:val="0"/>
          <w:marBottom w:val="0"/>
          <w:divBdr>
            <w:top w:val="none" w:sz="0" w:space="0" w:color="auto"/>
            <w:left w:val="none" w:sz="0" w:space="0" w:color="auto"/>
            <w:bottom w:val="none" w:sz="0" w:space="0" w:color="auto"/>
            <w:right w:val="none" w:sz="0" w:space="0" w:color="auto"/>
          </w:divBdr>
          <w:divsChild>
            <w:div w:id="688534326">
              <w:marLeft w:val="0"/>
              <w:marRight w:val="0"/>
              <w:marTop w:val="0"/>
              <w:marBottom w:val="0"/>
              <w:divBdr>
                <w:top w:val="none" w:sz="0" w:space="0" w:color="auto"/>
                <w:left w:val="none" w:sz="0" w:space="0" w:color="auto"/>
                <w:bottom w:val="none" w:sz="0" w:space="0" w:color="auto"/>
                <w:right w:val="none" w:sz="0" w:space="0" w:color="auto"/>
              </w:divBdr>
            </w:div>
          </w:divsChild>
        </w:div>
        <w:div w:id="688534413">
          <w:marLeft w:val="0"/>
          <w:marRight w:val="0"/>
          <w:marTop w:val="0"/>
          <w:marBottom w:val="0"/>
          <w:divBdr>
            <w:top w:val="none" w:sz="0" w:space="0" w:color="auto"/>
            <w:left w:val="none" w:sz="0" w:space="0" w:color="auto"/>
            <w:bottom w:val="none" w:sz="0" w:space="0" w:color="auto"/>
            <w:right w:val="none" w:sz="0" w:space="0" w:color="auto"/>
          </w:divBdr>
          <w:divsChild>
            <w:div w:id="688534256">
              <w:marLeft w:val="0"/>
              <w:marRight w:val="0"/>
              <w:marTop w:val="0"/>
              <w:marBottom w:val="0"/>
              <w:divBdr>
                <w:top w:val="none" w:sz="0" w:space="0" w:color="auto"/>
                <w:left w:val="none" w:sz="0" w:space="0" w:color="auto"/>
                <w:bottom w:val="none" w:sz="0" w:space="0" w:color="auto"/>
                <w:right w:val="none" w:sz="0" w:space="0" w:color="auto"/>
              </w:divBdr>
            </w:div>
          </w:divsChild>
        </w:div>
        <w:div w:id="688534417">
          <w:marLeft w:val="0"/>
          <w:marRight w:val="0"/>
          <w:marTop w:val="0"/>
          <w:marBottom w:val="0"/>
          <w:divBdr>
            <w:top w:val="none" w:sz="0" w:space="0" w:color="auto"/>
            <w:left w:val="none" w:sz="0" w:space="0" w:color="auto"/>
            <w:bottom w:val="none" w:sz="0" w:space="0" w:color="auto"/>
            <w:right w:val="none" w:sz="0" w:space="0" w:color="auto"/>
          </w:divBdr>
          <w:divsChild>
            <w:div w:id="688534178">
              <w:marLeft w:val="0"/>
              <w:marRight w:val="0"/>
              <w:marTop w:val="0"/>
              <w:marBottom w:val="0"/>
              <w:divBdr>
                <w:top w:val="none" w:sz="0" w:space="0" w:color="auto"/>
                <w:left w:val="none" w:sz="0" w:space="0" w:color="auto"/>
                <w:bottom w:val="none" w:sz="0" w:space="0" w:color="auto"/>
                <w:right w:val="none" w:sz="0" w:space="0" w:color="auto"/>
              </w:divBdr>
            </w:div>
          </w:divsChild>
        </w:div>
        <w:div w:id="688534419">
          <w:marLeft w:val="0"/>
          <w:marRight w:val="0"/>
          <w:marTop w:val="0"/>
          <w:marBottom w:val="0"/>
          <w:divBdr>
            <w:top w:val="none" w:sz="0" w:space="0" w:color="auto"/>
            <w:left w:val="none" w:sz="0" w:space="0" w:color="auto"/>
            <w:bottom w:val="none" w:sz="0" w:space="0" w:color="auto"/>
            <w:right w:val="none" w:sz="0" w:space="0" w:color="auto"/>
          </w:divBdr>
          <w:divsChild>
            <w:div w:id="688533214">
              <w:marLeft w:val="0"/>
              <w:marRight w:val="0"/>
              <w:marTop w:val="0"/>
              <w:marBottom w:val="0"/>
              <w:divBdr>
                <w:top w:val="none" w:sz="0" w:space="0" w:color="auto"/>
                <w:left w:val="none" w:sz="0" w:space="0" w:color="auto"/>
                <w:bottom w:val="none" w:sz="0" w:space="0" w:color="auto"/>
                <w:right w:val="none" w:sz="0" w:space="0" w:color="auto"/>
              </w:divBdr>
            </w:div>
          </w:divsChild>
        </w:div>
        <w:div w:id="688534423">
          <w:marLeft w:val="0"/>
          <w:marRight w:val="0"/>
          <w:marTop w:val="0"/>
          <w:marBottom w:val="0"/>
          <w:divBdr>
            <w:top w:val="none" w:sz="0" w:space="0" w:color="auto"/>
            <w:left w:val="none" w:sz="0" w:space="0" w:color="auto"/>
            <w:bottom w:val="none" w:sz="0" w:space="0" w:color="auto"/>
            <w:right w:val="none" w:sz="0" w:space="0" w:color="auto"/>
          </w:divBdr>
          <w:divsChild>
            <w:div w:id="68853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533482">
      <w:marLeft w:val="0"/>
      <w:marRight w:val="0"/>
      <w:marTop w:val="0"/>
      <w:marBottom w:val="0"/>
      <w:divBdr>
        <w:top w:val="none" w:sz="0" w:space="0" w:color="auto"/>
        <w:left w:val="none" w:sz="0" w:space="0" w:color="auto"/>
        <w:bottom w:val="none" w:sz="0" w:space="0" w:color="auto"/>
        <w:right w:val="none" w:sz="0" w:space="0" w:color="auto"/>
      </w:divBdr>
    </w:div>
    <w:div w:id="688533524">
      <w:marLeft w:val="0"/>
      <w:marRight w:val="0"/>
      <w:marTop w:val="0"/>
      <w:marBottom w:val="0"/>
      <w:divBdr>
        <w:top w:val="none" w:sz="0" w:space="0" w:color="auto"/>
        <w:left w:val="none" w:sz="0" w:space="0" w:color="auto"/>
        <w:bottom w:val="none" w:sz="0" w:space="0" w:color="auto"/>
        <w:right w:val="none" w:sz="0" w:space="0" w:color="auto"/>
      </w:divBdr>
      <w:divsChild>
        <w:div w:id="688533196">
          <w:marLeft w:val="0"/>
          <w:marRight w:val="0"/>
          <w:marTop w:val="0"/>
          <w:marBottom w:val="0"/>
          <w:divBdr>
            <w:top w:val="none" w:sz="0" w:space="0" w:color="auto"/>
            <w:left w:val="none" w:sz="0" w:space="0" w:color="auto"/>
            <w:bottom w:val="none" w:sz="0" w:space="0" w:color="auto"/>
            <w:right w:val="none" w:sz="0" w:space="0" w:color="auto"/>
          </w:divBdr>
          <w:divsChild>
            <w:div w:id="688534254">
              <w:marLeft w:val="0"/>
              <w:marRight w:val="0"/>
              <w:marTop w:val="0"/>
              <w:marBottom w:val="0"/>
              <w:divBdr>
                <w:top w:val="none" w:sz="0" w:space="0" w:color="auto"/>
                <w:left w:val="none" w:sz="0" w:space="0" w:color="auto"/>
                <w:bottom w:val="none" w:sz="0" w:space="0" w:color="auto"/>
                <w:right w:val="none" w:sz="0" w:space="0" w:color="auto"/>
              </w:divBdr>
            </w:div>
          </w:divsChild>
        </w:div>
        <w:div w:id="688533207">
          <w:marLeft w:val="0"/>
          <w:marRight w:val="0"/>
          <w:marTop w:val="0"/>
          <w:marBottom w:val="0"/>
          <w:divBdr>
            <w:top w:val="none" w:sz="0" w:space="0" w:color="auto"/>
            <w:left w:val="none" w:sz="0" w:space="0" w:color="auto"/>
            <w:bottom w:val="none" w:sz="0" w:space="0" w:color="auto"/>
            <w:right w:val="none" w:sz="0" w:space="0" w:color="auto"/>
          </w:divBdr>
          <w:divsChild>
            <w:div w:id="688534260">
              <w:marLeft w:val="0"/>
              <w:marRight w:val="0"/>
              <w:marTop w:val="0"/>
              <w:marBottom w:val="0"/>
              <w:divBdr>
                <w:top w:val="none" w:sz="0" w:space="0" w:color="auto"/>
                <w:left w:val="none" w:sz="0" w:space="0" w:color="auto"/>
                <w:bottom w:val="none" w:sz="0" w:space="0" w:color="auto"/>
                <w:right w:val="none" w:sz="0" w:space="0" w:color="auto"/>
              </w:divBdr>
            </w:div>
          </w:divsChild>
        </w:div>
        <w:div w:id="688533230">
          <w:marLeft w:val="0"/>
          <w:marRight w:val="0"/>
          <w:marTop w:val="0"/>
          <w:marBottom w:val="0"/>
          <w:divBdr>
            <w:top w:val="none" w:sz="0" w:space="0" w:color="auto"/>
            <w:left w:val="none" w:sz="0" w:space="0" w:color="auto"/>
            <w:bottom w:val="none" w:sz="0" w:space="0" w:color="auto"/>
            <w:right w:val="none" w:sz="0" w:space="0" w:color="auto"/>
          </w:divBdr>
          <w:divsChild>
            <w:div w:id="688534040">
              <w:marLeft w:val="0"/>
              <w:marRight w:val="0"/>
              <w:marTop w:val="0"/>
              <w:marBottom w:val="0"/>
              <w:divBdr>
                <w:top w:val="none" w:sz="0" w:space="0" w:color="auto"/>
                <w:left w:val="none" w:sz="0" w:space="0" w:color="auto"/>
                <w:bottom w:val="none" w:sz="0" w:space="0" w:color="auto"/>
                <w:right w:val="none" w:sz="0" w:space="0" w:color="auto"/>
              </w:divBdr>
            </w:div>
          </w:divsChild>
        </w:div>
        <w:div w:id="688533232">
          <w:marLeft w:val="0"/>
          <w:marRight w:val="0"/>
          <w:marTop w:val="0"/>
          <w:marBottom w:val="0"/>
          <w:divBdr>
            <w:top w:val="none" w:sz="0" w:space="0" w:color="auto"/>
            <w:left w:val="none" w:sz="0" w:space="0" w:color="auto"/>
            <w:bottom w:val="none" w:sz="0" w:space="0" w:color="auto"/>
            <w:right w:val="none" w:sz="0" w:space="0" w:color="auto"/>
          </w:divBdr>
          <w:divsChild>
            <w:div w:id="688534043">
              <w:marLeft w:val="0"/>
              <w:marRight w:val="0"/>
              <w:marTop w:val="0"/>
              <w:marBottom w:val="0"/>
              <w:divBdr>
                <w:top w:val="none" w:sz="0" w:space="0" w:color="auto"/>
                <w:left w:val="none" w:sz="0" w:space="0" w:color="auto"/>
                <w:bottom w:val="none" w:sz="0" w:space="0" w:color="auto"/>
                <w:right w:val="none" w:sz="0" w:space="0" w:color="auto"/>
              </w:divBdr>
            </w:div>
          </w:divsChild>
        </w:div>
        <w:div w:id="688533236">
          <w:marLeft w:val="0"/>
          <w:marRight w:val="0"/>
          <w:marTop w:val="0"/>
          <w:marBottom w:val="0"/>
          <w:divBdr>
            <w:top w:val="none" w:sz="0" w:space="0" w:color="auto"/>
            <w:left w:val="none" w:sz="0" w:space="0" w:color="auto"/>
            <w:bottom w:val="none" w:sz="0" w:space="0" w:color="auto"/>
            <w:right w:val="none" w:sz="0" w:space="0" w:color="auto"/>
          </w:divBdr>
          <w:divsChild>
            <w:div w:id="688534250">
              <w:marLeft w:val="0"/>
              <w:marRight w:val="0"/>
              <w:marTop w:val="0"/>
              <w:marBottom w:val="0"/>
              <w:divBdr>
                <w:top w:val="none" w:sz="0" w:space="0" w:color="auto"/>
                <w:left w:val="none" w:sz="0" w:space="0" w:color="auto"/>
                <w:bottom w:val="none" w:sz="0" w:space="0" w:color="auto"/>
                <w:right w:val="none" w:sz="0" w:space="0" w:color="auto"/>
              </w:divBdr>
            </w:div>
          </w:divsChild>
        </w:div>
        <w:div w:id="688533277">
          <w:marLeft w:val="0"/>
          <w:marRight w:val="0"/>
          <w:marTop w:val="0"/>
          <w:marBottom w:val="0"/>
          <w:divBdr>
            <w:top w:val="none" w:sz="0" w:space="0" w:color="auto"/>
            <w:left w:val="none" w:sz="0" w:space="0" w:color="auto"/>
            <w:bottom w:val="none" w:sz="0" w:space="0" w:color="auto"/>
            <w:right w:val="none" w:sz="0" w:space="0" w:color="auto"/>
          </w:divBdr>
          <w:divsChild>
            <w:div w:id="688533876">
              <w:marLeft w:val="0"/>
              <w:marRight w:val="0"/>
              <w:marTop w:val="0"/>
              <w:marBottom w:val="0"/>
              <w:divBdr>
                <w:top w:val="none" w:sz="0" w:space="0" w:color="auto"/>
                <w:left w:val="none" w:sz="0" w:space="0" w:color="auto"/>
                <w:bottom w:val="none" w:sz="0" w:space="0" w:color="auto"/>
                <w:right w:val="none" w:sz="0" w:space="0" w:color="auto"/>
              </w:divBdr>
            </w:div>
          </w:divsChild>
        </w:div>
        <w:div w:id="688533316">
          <w:marLeft w:val="0"/>
          <w:marRight w:val="0"/>
          <w:marTop w:val="0"/>
          <w:marBottom w:val="0"/>
          <w:divBdr>
            <w:top w:val="none" w:sz="0" w:space="0" w:color="auto"/>
            <w:left w:val="none" w:sz="0" w:space="0" w:color="auto"/>
            <w:bottom w:val="none" w:sz="0" w:space="0" w:color="auto"/>
            <w:right w:val="none" w:sz="0" w:space="0" w:color="auto"/>
          </w:divBdr>
          <w:divsChild>
            <w:div w:id="688534408">
              <w:marLeft w:val="0"/>
              <w:marRight w:val="0"/>
              <w:marTop w:val="0"/>
              <w:marBottom w:val="0"/>
              <w:divBdr>
                <w:top w:val="none" w:sz="0" w:space="0" w:color="auto"/>
                <w:left w:val="none" w:sz="0" w:space="0" w:color="auto"/>
                <w:bottom w:val="none" w:sz="0" w:space="0" w:color="auto"/>
                <w:right w:val="none" w:sz="0" w:space="0" w:color="auto"/>
              </w:divBdr>
            </w:div>
          </w:divsChild>
        </w:div>
        <w:div w:id="688533328">
          <w:marLeft w:val="0"/>
          <w:marRight w:val="0"/>
          <w:marTop w:val="0"/>
          <w:marBottom w:val="0"/>
          <w:divBdr>
            <w:top w:val="none" w:sz="0" w:space="0" w:color="auto"/>
            <w:left w:val="none" w:sz="0" w:space="0" w:color="auto"/>
            <w:bottom w:val="none" w:sz="0" w:space="0" w:color="auto"/>
            <w:right w:val="none" w:sz="0" w:space="0" w:color="auto"/>
          </w:divBdr>
          <w:divsChild>
            <w:div w:id="688533940">
              <w:marLeft w:val="0"/>
              <w:marRight w:val="0"/>
              <w:marTop w:val="0"/>
              <w:marBottom w:val="0"/>
              <w:divBdr>
                <w:top w:val="none" w:sz="0" w:space="0" w:color="auto"/>
                <w:left w:val="none" w:sz="0" w:space="0" w:color="auto"/>
                <w:bottom w:val="none" w:sz="0" w:space="0" w:color="auto"/>
                <w:right w:val="none" w:sz="0" w:space="0" w:color="auto"/>
              </w:divBdr>
            </w:div>
          </w:divsChild>
        </w:div>
        <w:div w:id="688533335">
          <w:marLeft w:val="0"/>
          <w:marRight w:val="0"/>
          <w:marTop w:val="0"/>
          <w:marBottom w:val="0"/>
          <w:divBdr>
            <w:top w:val="none" w:sz="0" w:space="0" w:color="auto"/>
            <w:left w:val="none" w:sz="0" w:space="0" w:color="auto"/>
            <w:bottom w:val="none" w:sz="0" w:space="0" w:color="auto"/>
            <w:right w:val="none" w:sz="0" w:space="0" w:color="auto"/>
          </w:divBdr>
          <w:divsChild>
            <w:div w:id="688533387">
              <w:marLeft w:val="0"/>
              <w:marRight w:val="0"/>
              <w:marTop w:val="0"/>
              <w:marBottom w:val="0"/>
              <w:divBdr>
                <w:top w:val="none" w:sz="0" w:space="0" w:color="auto"/>
                <w:left w:val="none" w:sz="0" w:space="0" w:color="auto"/>
                <w:bottom w:val="none" w:sz="0" w:space="0" w:color="auto"/>
                <w:right w:val="none" w:sz="0" w:space="0" w:color="auto"/>
              </w:divBdr>
            </w:div>
          </w:divsChild>
        </w:div>
        <w:div w:id="688533339">
          <w:marLeft w:val="0"/>
          <w:marRight w:val="0"/>
          <w:marTop w:val="0"/>
          <w:marBottom w:val="0"/>
          <w:divBdr>
            <w:top w:val="none" w:sz="0" w:space="0" w:color="auto"/>
            <w:left w:val="none" w:sz="0" w:space="0" w:color="auto"/>
            <w:bottom w:val="none" w:sz="0" w:space="0" w:color="auto"/>
            <w:right w:val="none" w:sz="0" w:space="0" w:color="auto"/>
          </w:divBdr>
          <w:divsChild>
            <w:div w:id="688533411">
              <w:marLeft w:val="0"/>
              <w:marRight w:val="0"/>
              <w:marTop w:val="0"/>
              <w:marBottom w:val="0"/>
              <w:divBdr>
                <w:top w:val="none" w:sz="0" w:space="0" w:color="auto"/>
                <w:left w:val="none" w:sz="0" w:space="0" w:color="auto"/>
                <w:bottom w:val="none" w:sz="0" w:space="0" w:color="auto"/>
                <w:right w:val="none" w:sz="0" w:space="0" w:color="auto"/>
              </w:divBdr>
            </w:div>
          </w:divsChild>
        </w:div>
        <w:div w:id="688533347">
          <w:marLeft w:val="0"/>
          <w:marRight w:val="0"/>
          <w:marTop w:val="0"/>
          <w:marBottom w:val="0"/>
          <w:divBdr>
            <w:top w:val="none" w:sz="0" w:space="0" w:color="auto"/>
            <w:left w:val="none" w:sz="0" w:space="0" w:color="auto"/>
            <w:bottom w:val="none" w:sz="0" w:space="0" w:color="auto"/>
            <w:right w:val="none" w:sz="0" w:space="0" w:color="auto"/>
          </w:divBdr>
          <w:divsChild>
            <w:div w:id="688533542">
              <w:marLeft w:val="0"/>
              <w:marRight w:val="0"/>
              <w:marTop w:val="0"/>
              <w:marBottom w:val="0"/>
              <w:divBdr>
                <w:top w:val="none" w:sz="0" w:space="0" w:color="auto"/>
                <w:left w:val="none" w:sz="0" w:space="0" w:color="auto"/>
                <w:bottom w:val="none" w:sz="0" w:space="0" w:color="auto"/>
                <w:right w:val="none" w:sz="0" w:space="0" w:color="auto"/>
              </w:divBdr>
            </w:div>
          </w:divsChild>
        </w:div>
        <w:div w:id="688533374">
          <w:marLeft w:val="0"/>
          <w:marRight w:val="0"/>
          <w:marTop w:val="0"/>
          <w:marBottom w:val="0"/>
          <w:divBdr>
            <w:top w:val="none" w:sz="0" w:space="0" w:color="auto"/>
            <w:left w:val="none" w:sz="0" w:space="0" w:color="auto"/>
            <w:bottom w:val="none" w:sz="0" w:space="0" w:color="auto"/>
            <w:right w:val="none" w:sz="0" w:space="0" w:color="auto"/>
          </w:divBdr>
          <w:divsChild>
            <w:div w:id="688533844">
              <w:marLeft w:val="0"/>
              <w:marRight w:val="0"/>
              <w:marTop w:val="0"/>
              <w:marBottom w:val="0"/>
              <w:divBdr>
                <w:top w:val="none" w:sz="0" w:space="0" w:color="auto"/>
                <w:left w:val="none" w:sz="0" w:space="0" w:color="auto"/>
                <w:bottom w:val="none" w:sz="0" w:space="0" w:color="auto"/>
                <w:right w:val="none" w:sz="0" w:space="0" w:color="auto"/>
              </w:divBdr>
            </w:div>
          </w:divsChild>
        </w:div>
        <w:div w:id="688533401">
          <w:marLeft w:val="0"/>
          <w:marRight w:val="0"/>
          <w:marTop w:val="0"/>
          <w:marBottom w:val="0"/>
          <w:divBdr>
            <w:top w:val="none" w:sz="0" w:space="0" w:color="auto"/>
            <w:left w:val="none" w:sz="0" w:space="0" w:color="auto"/>
            <w:bottom w:val="none" w:sz="0" w:space="0" w:color="auto"/>
            <w:right w:val="none" w:sz="0" w:space="0" w:color="auto"/>
          </w:divBdr>
          <w:divsChild>
            <w:div w:id="688533216">
              <w:marLeft w:val="0"/>
              <w:marRight w:val="0"/>
              <w:marTop w:val="0"/>
              <w:marBottom w:val="0"/>
              <w:divBdr>
                <w:top w:val="none" w:sz="0" w:space="0" w:color="auto"/>
                <w:left w:val="none" w:sz="0" w:space="0" w:color="auto"/>
                <w:bottom w:val="none" w:sz="0" w:space="0" w:color="auto"/>
                <w:right w:val="none" w:sz="0" w:space="0" w:color="auto"/>
              </w:divBdr>
            </w:div>
          </w:divsChild>
        </w:div>
        <w:div w:id="688533404">
          <w:marLeft w:val="0"/>
          <w:marRight w:val="0"/>
          <w:marTop w:val="0"/>
          <w:marBottom w:val="0"/>
          <w:divBdr>
            <w:top w:val="none" w:sz="0" w:space="0" w:color="auto"/>
            <w:left w:val="none" w:sz="0" w:space="0" w:color="auto"/>
            <w:bottom w:val="none" w:sz="0" w:space="0" w:color="auto"/>
            <w:right w:val="none" w:sz="0" w:space="0" w:color="auto"/>
          </w:divBdr>
          <w:divsChild>
            <w:div w:id="688533910">
              <w:marLeft w:val="0"/>
              <w:marRight w:val="0"/>
              <w:marTop w:val="0"/>
              <w:marBottom w:val="0"/>
              <w:divBdr>
                <w:top w:val="none" w:sz="0" w:space="0" w:color="auto"/>
                <w:left w:val="none" w:sz="0" w:space="0" w:color="auto"/>
                <w:bottom w:val="none" w:sz="0" w:space="0" w:color="auto"/>
                <w:right w:val="none" w:sz="0" w:space="0" w:color="auto"/>
              </w:divBdr>
            </w:div>
          </w:divsChild>
        </w:div>
        <w:div w:id="688533407">
          <w:marLeft w:val="0"/>
          <w:marRight w:val="0"/>
          <w:marTop w:val="0"/>
          <w:marBottom w:val="0"/>
          <w:divBdr>
            <w:top w:val="none" w:sz="0" w:space="0" w:color="auto"/>
            <w:left w:val="none" w:sz="0" w:space="0" w:color="auto"/>
            <w:bottom w:val="none" w:sz="0" w:space="0" w:color="auto"/>
            <w:right w:val="none" w:sz="0" w:space="0" w:color="auto"/>
          </w:divBdr>
          <w:divsChild>
            <w:div w:id="688534297">
              <w:marLeft w:val="0"/>
              <w:marRight w:val="0"/>
              <w:marTop w:val="0"/>
              <w:marBottom w:val="0"/>
              <w:divBdr>
                <w:top w:val="none" w:sz="0" w:space="0" w:color="auto"/>
                <w:left w:val="none" w:sz="0" w:space="0" w:color="auto"/>
                <w:bottom w:val="none" w:sz="0" w:space="0" w:color="auto"/>
                <w:right w:val="none" w:sz="0" w:space="0" w:color="auto"/>
              </w:divBdr>
            </w:div>
          </w:divsChild>
        </w:div>
        <w:div w:id="688533421">
          <w:marLeft w:val="0"/>
          <w:marRight w:val="0"/>
          <w:marTop w:val="0"/>
          <w:marBottom w:val="0"/>
          <w:divBdr>
            <w:top w:val="none" w:sz="0" w:space="0" w:color="auto"/>
            <w:left w:val="none" w:sz="0" w:space="0" w:color="auto"/>
            <w:bottom w:val="none" w:sz="0" w:space="0" w:color="auto"/>
            <w:right w:val="none" w:sz="0" w:space="0" w:color="auto"/>
          </w:divBdr>
          <w:divsChild>
            <w:div w:id="688533925">
              <w:marLeft w:val="0"/>
              <w:marRight w:val="0"/>
              <w:marTop w:val="0"/>
              <w:marBottom w:val="0"/>
              <w:divBdr>
                <w:top w:val="none" w:sz="0" w:space="0" w:color="auto"/>
                <w:left w:val="none" w:sz="0" w:space="0" w:color="auto"/>
                <w:bottom w:val="none" w:sz="0" w:space="0" w:color="auto"/>
                <w:right w:val="none" w:sz="0" w:space="0" w:color="auto"/>
              </w:divBdr>
            </w:div>
          </w:divsChild>
        </w:div>
        <w:div w:id="688533430">
          <w:marLeft w:val="0"/>
          <w:marRight w:val="0"/>
          <w:marTop w:val="0"/>
          <w:marBottom w:val="0"/>
          <w:divBdr>
            <w:top w:val="none" w:sz="0" w:space="0" w:color="auto"/>
            <w:left w:val="none" w:sz="0" w:space="0" w:color="auto"/>
            <w:bottom w:val="none" w:sz="0" w:space="0" w:color="auto"/>
            <w:right w:val="none" w:sz="0" w:space="0" w:color="auto"/>
          </w:divBdr>
          <w:divsChild>
            <w:div w:id="688533966">
              <w:marLeft w:val="0"/>
              <w:marRight w:val="0"/>
              <w:marTop w:val="0"/>
              <w:marBottom w:val="0"/>
              <w:divBdr>
                <w:top w:val="none" w:sz="0" w:space="0" w:color="auto"/>
                <w:left w:val="none" w:sz="0" w:space="0" w:color="auto"/>
                <w:bottom w:val="none" w:sz="0" w:space="0" w:color="auto"/>
                <w:right w:val="none" w:sz="0" w:space="0" w:color="auto"/>
              </w:divBdr>
            </w:div>
          </w:divsChild>
        </w:div>
        <w:div w:id="688533433">
          <w:marLeft w:val="0"/>
          <w:marRight w:val="0"/>
          <w:marTop w:val="0"/>
          <w:marBottom w:val="0"/>
          <w:divBdr>
            <w:top w:val="none" w:sz="0" w:space="0" w:color="auto"/>
            <w:left w:val="none" w:sz="0" w:space="0" w:color="auto"/>
            <w:bottom w:val="none" w:sz="0" w:space="0" w:color="auto"/>
            <w:right w:val="none" w:sz="0" w:space="0" w:color="auto"/>
          </w:divBdr>
          <w:divsChild>
            <w:div w:id="688534294">
              <w:marLeft w:val="0"/>
              <w:marRight w:val="0"/>
              <w:marTop w:val="0"/>
              <w:marBottom w:val="0"/>
              <w:divBdr>
                <w:top w:val="none" w:sz="0" w:space="0" w:color="auto"/>
                <w:left w:val="none" w:sz="0" w:space="0" w:color="auto"/>
                <w:bottom w:val="none" w:sz="0" w:space="0" w:color="auto"/>
                <w:right w:val="none" w:sz="0" w:space="0" w:color="auto"/>
              </w:divBdr>
            </w:div>
          </w:divsChild>
        </w:div>
        <w:div w:id="688533460">
          <w:marLeft w:val="0"/>
          <w:marRight w:val="0"/>
          <w:marTop w:val="0"/>
          <w:marBottom w:val="0"/>
          <w:divBdr>
            <w:top w:val="none" w:sz="0" w:space="0" w:color="auto"/>
            <w:left w:val="none" w:sz="0" w:space="0" w:color="auto"/>
            <w:bottom w:val="none" w:sz="0" w:space="0" w:color="auto"/>
            <w:right w:val="none" w:sz="0" w:space="0" w:color="auto"/>
          </w:divBdr>
          <w:divsChild>
            <w:div w:id="688533416">
              <w:marLeft w:val="0"/>
              <w:marRight w:val="0"/>
              <w:marTop w:val="0"/>
              <w:marBottom w:val="0"/>
              <w:divBdr>
                <w:top w:val="none" w:sz="0" w:space="0" w:color="auto"/>
                <w:left w:val="none" w:sz="0" w:space="0" w:color="auto"/>
                <w:bottom w:val="none" w:sz="0" w:space="0" w:color="auto"/>
                <w:right w:val="none" w:sz="0" w:space="0" w:color="auto"/>
              </w:divBdr>
            </w:div>
          </w:divsChild>
        </w:div>
        <w:div w:id="688533463">
          <w:marLeft w:val="0"/>
          <w:marRight w:val="0"/>
          <w:marTop w:val="0"/>
          <w:marBottom w:val="0"/>
          <w:divBdr>
            <w:top w:val="none" w:sz="0" w:space="0" w:color="auto"/>
            <w:left w:val="none" w:sz="0" w:space="0" w:color="auto"/>
            <w:bottom w:val="none" w:sz="0" w:space="0" w:color="auto"/>
            <w:right w:val="none" w:sz="0" w:space="0" w:color="auto"/>
          </w:divBdr>
          <w:divsChild>
            <w:div w:id="688533290">
              <w:marLeft w:val="0"/>
              <w:marRight w:val="0"/>
              <w:marTop w:val="0"/>
              <w:marBottom w:val="0"/>
              <w:divBdr>
                <w:top w:val="none" w:sz="0" w:space="0" w:color="auto"/>
                <w:left w:val="none" w:sz="0" w:space="0" w:color="auto"/>
                <w:bottom w:val="none" w:sz="0" w:space="0" w:color="auto"/>
                <w:right w:val="none" w:sz="0" w:space="0" w:color="auto"/>
              </w:divBdr>
            </w:div>
          </w:divsChild>
        </w:div>
        <w:div w:id="688533466">
          <w:marLeft w:val="0"/>
          <w:marRight w:val="0"/>
          <w:marTop w:val="0"/>
          <w:marBottom w:val="0"/>
          <w:divBdr>
            <w:top w:val="none" w:sz="0" w:space="0" w:color="auto"/>
            <w:left w:val="none" w:sz="0" w:space="0" w:color="auto"/>
            <w:bottom w:val="none" w:sz="0" w:space="0" w:color="auto"/>
            <w:right w:val="none" w:sz="0" w:space="0" w:color="auto"/>
          </w:divBdr>
          <w:divsChild>
            <w:div w:id="688533509">
              <w:marLeft w:val="0"/>
              <w:marRight w:val="0"/>
              <w:marTop w:val="0"/>
              <w:marBottom w:val="0"/>
              <w:divBdr>
                <w:top w:val="none" w:sz="0" w:space="0" w:color="auto"/>
                <w:left w:val="none" w:sz="0" w:space="0" w:color="auto"/>
                <w:bottom w:val="none" w:sz="0" w:space="0" w:color="auto"/>
                <w:right w:val="none" w:sz="0" w:space="0" w:color="auto"/>
              </w:divBdr>
            </w:div>
          </w:divsChild>
        </w:div>
        <w:div w:id="688533481">
          <w:marLeft w:val="0"/>
          <w:marRight w:val="0"/>
          <w:marTop w:val="0"/>
          <w:marBottom w:val="0"/>
          <w:divBdr>
            <w:top w:val="none" w:sz="0" w:space="0" w:color="auto"/>
            <w:left w:val="none" w:sz="0" w:space="0" w:color="auto"/>
            <w:bottom w:val="none" w:sz="0" w:space="0" w:color="auto"/>
            <w:right w:val="none" w:sz="0" w:space="0" w:color="auto"/>
          </w:divBdr>
          <w:divsChild>
            <w:div w:id="688533337">
              <w:marLeft w:val="0"/>
              <w:marRight w:val="0"/>
              <w:marTop w:val="0"/>
              <w:marBottom w:val="0"/>
              <w:divBdr>
                <w:top w:val="none" w:sz="0" w:space="0" w:color="auto"/>
                <w:left w:val="none" w:sz="0" w:space="0" w:color="auto"/>
                <w:bottom w:val="none" w:sz="0" w:space="0" w:color="auto"/>
                <w:right w:val="none" w:sz="0" w:space="0" w:color="auto"/>
              </w:divBdr>
            </w:div>
          </w:divsChild>
        </w:div>
        <w:div w:id="688533500">
          <w:marLeft w:val="0"/>
          <w:marRight w:val="0"/>
          <w:marTop w:val="0"/>
          <w:marBottom w:val="0"/>
          <w:divBdr>
            <w:top w:val="none" w:sz="0" w:space="0" w:color="auto"/>
            <w:left w:val="none" w:sz="0" w:space="0" w:color="auto"/>
            <w:bottom w:val="none" w:sz="0" w:space="0" w:color="auto"/>
            <w:right w:val="none" w:sz="0" w:space="0" w:color="auto"/>
          </w:divBdr>
          <w:divsChild>
            <w:div w:id="688533985">
              <w:marLeft w:val="0"/>
              <w:marRight w:val="0"/>
              <w:marTop w:val="0"/>
              <w:marBottom w:val="0"/>
              <w:divBdr>
                <w:top w:val="none" w:sz="0" w:space="0" w:color="auto"/>
                <w:left w:val="none" w:sz="0" w:space="0" w:color="auto"/>
                <w:bottom w:val="none" w:sz="0" w:space="0" w:color="auto"/>
                <w:right w:val="none" w:sz="0" w:space="0" w:color="auto"/>
              </w:divBdr>
            </w:div>
            <w:div w:id="688534011">
              <w:marLeft w:val="0"/>
              <w:marRight w:val="0"/>
              <w:marTop w:val="0"/>
              <w:marBottom w:val="0"/>
              <w:divBdr>
                <w:top w:val="none" w:sz="0" w:space="0" w:color="auto"/>
                <w:left w:val="none" w:sz="0" w:space="0" w:color="auto"/>
                <w:bottom w:val="none" w:sz="0" w:space="0" w:color="auto"/>
                <w:right w:val="none" w:sz="0" w:space="0" w:color="auto"/>
              </w:divBdr>
            </w:div>
          </w:divsChild>
        </w:div>
        <w:div w:id="688533507">
          <w:marLeft w:val="0"/>
          <w:marRight w:val="0"/>
          <w:marTop w:val="0"/>
          <w:marBottom w:val="0"/>
          <w:divBdr>
            <w:top w:val="none" w:sz="0" w:space="0" w:color="auto"/>
            <w:left w:val="none" w:sz="0" w:space="0" w:color="auto"/>
            <w:bottom w:val="none" w:sz="0" w:space="0" w:color="auto"/>
            <w:right w:val="none" w:sz="0" w:space="0" w:color="auto"/>
          </w:divBdr>
          <w:divsChild>
            <w:div w:id="688533617">
              <w:marLeft w:val="0"/>
              <w:marRight w:val="0"/>
              <w:marTop w:val="0"/>
              <w:marBottom w:val="0"/>
              <w:divBdr>
                <w:top w:val="none" w:sz="0" w:space="0" w:color="auto"/>
                <w:left w:val="none" w:sz="0" w:space="0" w:color="auto"/>
                <w:bottom w:val="none" w:sz="0" w:space="0" w:color="auto"/>
                <w:right w:val="none" w:sz="0" w:space="0" w:color="auto"/>
              </w:divBdr>
            </w:div>
          </w:divsChild>
        </w:div>
        <w:div w:id="688533517">
          <w:marLeft w:val="0"/>
          <w:marRight w:val="0"/>
          <w:marTop w:val="0"/>
          <w:marBottom w:val="0"/>
          <w:divBdr>
            <w:top w:val="none" w:sz="0" w:space="0" w:color="auto"/>
            <w:left w:val="none" w:sz="0" w:space="0" w:color="auto"/>
            <w:bottom w:val="none" w:sz="0" w:space="0" w:color="auto"/>
            <w:right w:val="none" w:sz="0" w:space="0" w:color="auto"/>
          </w:divBdr>
          <w:divsChild>
            <w:div w:id="688533996">
              <w:marLeft w:val="0"/>
              <w:marRight w:val="0"/>
              <w:marTop w:val="0"/>
              <w:marBottom w:val="0"/>
              <w:divBdr>
                <w:top w:val="none" w:sz="0" w:space="0" w:color="auto"/>
                <w:left w:val="none" w:sz="0" w:space="0" w:color="auto"/>
                <w:bottom w:val="none" w:sz="0" w:space="0" w:color="auto"/>
                <w:right w:val="none" w:sz="0" w:space="0" w:color="auto"/>
              </w:divBdr>
            </w:div>
          </w:divsChild>
        </w:div>
        <w:div w:id="688533531">
          <w:marLeft w:val="0"/>
          <w:marRight w:val="0"/>
          <w:marTop w:val="0"/>
          <w:marBottom w:val="0"/>
          <w:divBdr>
            <w:top w:val="none" w:sz="0" w:space="0" w:color="auto"/>
            <w:left w:val="none" w:sz="0" w:space="0" w:color="auto"/>
            <w:bottom w:val="none" w:sz="0" w:space="0" w:color="auto"/>
            <w:right w:val="none" w:sz="0" w:space="0" w:color="auto"/>
          </w:divBdr>
          <w:divsChild>
            <w:div w:id="688533673">
              <w:marLeft w:val="0"/>
              <w:marRight w:val="0"/>
              <w:marTop w:val="0"/>
              <w:marBottom w:val="0"/>
              <w:divBdr>
                <w:top w:val="none" w:sz="0" w:space="0" w:color="auto"/>
                <w:left w:val="none" w:sz="0" w:space="0" w:color="auto"/>
                <w:bottom w:val="none" w:sz="0" w:space="0" w:color="auto"/>
                <w:right w:val="none" w:sz="0" w:space="0" w:color="auto"/>
              </w:divBdr>
            </w:div>
          </w:divsChild>
        </w:div>
        <w:div w:id="688533551">
          <w:marLeft w:val="0"/>
          <w:marRight w:val="0"/>
          <w:marTop w:val="0"/>
          <w:marBottom w:val="0"/>
          <w:divBdr>
            <w:top w:val="none" w:sz="0" w:space="0" w:color="auto"/>
            <w:left w:val="none" w:sz="0" w:space="0" w:color="auto"/>
            <w:bottom w:val="none" w:sz="0" w:space="0" w:color="auto"/>
            <w:right w:val="none" w:sz="0" w:space="0" w:color="auto"/>
          </w:divBdr>
          <w:divsChild>
            <w:div w:id="688533823">
              <w:marLeft w:val="0"/>
              <w:marRight w:val="0"/>
              <w:marTop w:val="0"/>
              <w:marBottom w:val="0"/>
              <w:divBdr>
                <w:top w:val="none" w:sz="0" w:space="0" w:color="auto"/>
                <w:left w:val="none" w:sz="0" w:space="0" w:color="auto"/>
                <w:bottom w:val="none" w:sz="0" w:space="0" w:color="auto"/>
                <w:right w:val="none" w:sz="0" w:space="0" w:color="auto"/>
              </w:divBdr>
            </w:div>
          </w:divsChild>
        </w:div>
        <w:div w:id="688533574">
          <w:marLeft w:val="0"/>
          <w:marRight w:val="0"/>
          <w:marTop w:val="0"/>
          <w:marBottom w:val="0"/>
          <w:divBdr>
            <w:top w:val="none" w:sz="0" w:space="0" w:color="auto"/>
            <w:left w:val="none" w:sz="0" w:space="0" w:color="auto"/>
            <w:bottom w:val="none" w:sz="0" w:space="0" w:color="auto"/>
            <w:right w:val="none" w:sz="0" w:space="0" w:color="auto"/>
          </w:divBdr>
          <w:divsChild>
            <w:div w:id="688533552">
              <w:marLeft w:val="0"/>
              <w:marRight w:val="0"/>
              <w:marTop w:val="0"/>
              <w:marBottom w:val="0"/>
              <w:divBdr>
                <w:top w:val="none" w:sz="0" w:space="0" w:color="auto"/>
                <w:left w:val="none" w:sz="0" w:space="0" w:color="auto"/>
                <w:bottom w:val="none" w:sz="0" w:space="0" w:color="auto"/>
                <w:right w:val="none" w:sz="0" w:space="0" w:color="auto"/>
              </w:divBdr>
            </w:div>
          </w:divsChild>
        </w:div>
        <w:div w:id="688533578">
          <w:marLeft w:val="0"/>
          <w:marRight w:val="0"/>
          <w:marTop w:val="0"/>
          <w:marBottom w:val="0"/>
          <w:divBdr>
            <w:top w:val="none" w:sz="0" w:space="0" w:color="auto"/>
            <w:left w:val="none" w:sz="0" w:space="0" w:color="auto"/>
            <w:bottom w:val="none" w:sz="0" w:space="0" w:color="auto"/>
            <w:right w:val="none" w:sz="0" w:space="0" w:color="auto"/>
          </w:divBdr>
          <w:divsChild>
            <w:div w:id="688534360">
              <w:marLeft w:val="0"/>
              <w:marRight w:val="0"/>
              <w:marTop w:val="0"/>
              <w:marBottom w:val="0"/>
              <w:divBdr>
                <w:top w:val="none" w:sz="0" w:space="0" w:color="auto"/>
                <w:left w:val="none" w:sz="0" w:space="0" w:color="auto"/>
                <w:bottom w:val="none" w:sz="0" w:space="0" w:color="auto"/>
                <w:right w:val="none" w:sz="0" w:space="0" w:color="auto"/>
              </w:divBdr>
            </w:div>
          </w:divsChild>
        </w:div>
        <w:div w:id="688533583">
          <w:marLeft w:val="0"/>
          <w:marRight w:val="0"/>
          <w:marTop w:val="0"/>
          <w:marBottom w:val="0"/>
          <w:divBdr>
            <w:top w:val="none" w:sz="0" w:space="0" w:color="auto"/>
            <w:left w:val="none" w:sz="0" w:space="0" w:color="auto"/>
            <w:bottom w:val="none" w:sz="0" w:space="0" w:color="auto"/>
            <w:right w:val="none" w:sz="0" w:space="0" w:color="auto"/>
          </w:divBdr>
          <w:divsChild>
            <w:div w:id="688533907">
              <w:marLeft w:val="0"/>
              <w:marRight w:val="0"/>
              <w:marTop w:val="0"/>
              <w:marBottom w:val="0"/>
              <w:divBdr>
                <w:top w:val="none" w:sz="0" w:space="0" w:color="auto"/>
                <w:left w:val="none" w:sz="0" w:space="0" w:color="auto"/>
                <w:bottom w:val="none" w:sz="0" w:space="0" w:color="auto"/>
                <w:right w:val="none" w:sz="0" w:space="0" w:color="auto"/>
              </w:divBdr>
            </w:div>
          </w:divsChild>
        </w:div>
        <w:div w:id="688533595">
          <w:marLeft w:val="0"/>
          <w:marRight w:val="0"/>
          <w:marTop w:val="0"/>
          <w:marBottom w:val="0"/>
          <w:divBdr>
            <w:top w:val="none" w:sz="0" w:space="0" w:color="auto"/>
            <w:left w:val="none" w:sz="0" w:space="0" w:color="auto"/>
            <w:bottom w:val="none" w:sz="0" w:space="0" w:color="auto"/>
            <w:right w:val="none" w:sz="0" w:space="0" w:color="auto"/>
          </w:divBdr>
          <w:divsChild>
            <w:div w:id="688534045">
              <w:marLeft w:val="0"/>
              <w:marRight w:val="0"/>
              <w:marTop w:val="0"/>
              <w:marBottom w:val="0"/>
              <w:divBdr>
                <w:top w:val="none" w:sz="0" w:space="0" w:color="auto"/>
                <w:left w:val="none" w:sz="0" w:space="0" w:color="auto"/>
                <w:bottom w:val="none" w:sz="0" w:space="0" w:color="auto"/>
                <w:right w:val="none" w:sz="0" w:space="0" w:color="auto"/>
              </w:divBdr>
            </w:div>
          </w:divsChild>
        </w:div>
        <w:div w:id="688533603">
          <w:marLeft w:val="0"/>
          <w:marRight w:val="0"/>
          <w:marTop w:val="0"/>
          <w:marBottom w:val="0"/>
          <w:divBdr>
            <w:top w:val="none" w:sz="0" w:space="0" w:color="auto"/>
            <w:left w:val="none" w:sz="0" w:space="0" w:color="auto"/>
            <w:bottom w:val="none" w:sz="0" w:space="0" w:color="auto"/>
            <w:right w:val="none" w:sz="0" w:space="0" w:color="auto"/>
          </w:divBdr>
          <w:divsChild>
            <w:div w:id="688533305">
              <w:marLeft w:val="0"/>
              <w:marRight w:val="0"/>
              <w:marTop w:val="0"/>
              <w:marBottom w:val="0"/>
              <w:divBdr>
                <w:top w:val="none" w:sz="0" w:space="0" w:color="auto"/>
                <w:left w:val="none" w:sz="0" w:space="0" w:color="auto"/>
                <w:bottom w:val="none" w:sz="0" w:space="0" w:color="auto"/>
                <w:right w:val="none" w:sz="0" w:space="0" w:color="auto"/>
              </w:divBdr>
            </w:div>
          </w:divsChild>
        </w:div>
        <w:div w:id="688533605">
          <w:marLeft w:val="0"/>
          <w:marRight w:val="0"/>
          <w:marTop w:val="0"/>
          <w:marBottom w:val="0"/>
          <w:divBdr>
            <w:top w:val="none" w:sz="0" w:space="0" w:color="auto"/>
            <w:left w:val="none" w:sz="0" w:space="0" w:color="auto"/>
            <w:bottom w:val="none" w:sz="0" w:space="0" w:color="auto"/>
            <w:right w:val="none" w:sz="0" w:space="0" w:color="auto"/>
          </w:divBdr>
          <w:divsChild>
            <w:div w:id="688534216">
              <w:marLeft w:val="0"/>
              <w:marRight w:val="0"/>
              <w:marTop w:val="0"/>
              <w:marBottom w:val="0"/>
              <w:divBdr>
                <w:top w:val="none" w:sz="0" w:space="0" w:color="auto"/>
                <w:left w:val="none" w:sz="0" w:space="0" w:color="auto"/>
                <w:bottom w:val="none" w:sz="0" w:space="0" w:color="auto"/>
                <w:right w:val="none" w:sz="0" w:space="0" w:color="auto"/>
              </w:divBdr>
            </w:div>
          </w:divsChild>
        </w:div>
        <w:div w:id="688533607">
          <w:marLeft w:val="0"/>
          <w:marRight w:val="0"/>
          <w:marTop w:val="0"/>
          <w:marBottom w:val="0"/>
          <w:divBdr>
            <w:top w:val="none" w:sz="0" w:space="0" w:color="auto"/>
            <w:left w:val="none" w:sz="0" w:space="0" w:color="auto"/>
            <w:bottom w:val="none" w:sz="0" w:space="0" w:color="auto"/>
            <w:right w:val="none" w:sz="0" w:space="0" w:color="auto"/>
          </w:divBdr>
          <w:divsChild>
            <w:div w:id="688534214">
              <w:marLeft w:val="0"/>
              <w:marRight w:val="0"/>
              <w:marTop w:val="0"/>
              <w:marBottom w:val="0"/>
              <w:divBdr>
                <w:top w:val="none" w:sz="0" w:space="0" w:color="auto"/>
                <w:left w:val="none" w:sz="0" w:space="0" w:color="auto"/>
                <w:bottom w:val="none" w:sz="0" w:space="0" w:color="auto"/>
                <w:right w:val="none" w:sz="0" w:space="0" w:color="auto"/>
              </w:divBdr>
            </w:div>
          </w:divsChild>
        </w:div>
        <w:div w:id="688533612">
          <w:marLeft w:val="0"/>
          <w:marRight w:val="0"/>
          <w:marTop w:val="0"/>
          <w:marBottom w:val="0"/>
          <w:divBdr>
            <w:top w:val="none" w:sz="0" w:space="0" w:color="auto"/>
            <w:left w:val="none" w:sz="0" w:space="0" w:color="auto"/>
            <w:bottom w:val="none" w:sz="0" w:space="0" w:color="auto"/>
            <w:right w:val="none" w:sz="0" w:space="0" w:color="auto"/>
          </w:divBdr>
          <w:divsChild>
            <w:div w:id="688533634">
              <w:marLeft w:val="0"/>
              <w:marRight w:val="0"/>
              <w:marTop w:val="0"/>
              <w:marBottom w:val="0"/>
              <w:divBdr>
                <w:top w:val="none" w:sz="0" w:space="0" w:color="auto"/>
                <w:left w:val="none" w:sz="0" w:space="0" w:color="auto"/>
                <w:bottom w:val="none" w:sz="0" w:space="0" w:color="auto"/>
                <w:right w:val="none" w:sz="0" w:space="0" w:color="auto"/>
              </w:divBdr>
            </w:div>
          </w:divsChild>
        </w:div>
        <w:div w:id="688533614">
          <w:marLeft w:val="0"/>
          <w:marRight w:val="0"/>
          <w:marTop w:val="0"/>
          <w:marBottom w:val="0"/>
          <w:divBdr>
            <w:top w:val="none" w:sz="0" w:space="0" w:color="auto"/>
            <w:left w:val="none" w:sz="0" w:space="0" w:color="auto"/>
            <w:bottom w:val="none" w:sz="0" w:space="0" w:color="auto"/>
            <w:right w:val="none" w:sz="0" w:space="0" w:color="auto"/>
          </w:divBdr>
          <w:divsChild>
            <w:div w:id="688533199">
              <w:marLeft w:val="0"/>
              <w:marRight w:val="0"/>
              <w:marTop w:val="0"/>
              <w:marBottom w:val="0"/>
              <w:divBdr>
                <w:top w:val="none" w:sz="0" w:space="0" w:color="auto"/>
                <w:left w:val="none" w:sz="0" w:space="0" w:color="auto"/>
                <w:bottom w:val="none" w:sz="0" w:space="0" w:color="auto"/>
                <w:right w:val="none" w:sz="0" w:space="0" w:color="auto"/>
              </w:divBdr>
            </w:div>
          </w:divsChild>
        </w:div>
        <w:div w:id="688533631">
          <w:marLeft w:val="0"/>
          <w:marRight w:val="0"/>
          <w:marTop w:val="0"/>
          <w:marBottom w:val="0"/>
          <w:divBdr>
            <w:top w:val="none" w:sz="0" w:space="0" w:color="auto"/>
            <w:left w:val="none" w:sz="0" w:space="0" w:color="auto"/>
            <w:bottom w:val="none" w:sz="0" w:space="0" w:color="auto"/>
            <w:right w:val="none" w:sz="0" w:space="0" w:color="auto"/>
          </w:divBdr>
          <w:divsChild>
            <w:div w:id="688533621">
              <w:marLeft w:val="0"/>
              <w:marRight w:val="0"/>
              <w:marTop w:val="0"/>
              <w:marBottom w:val="0"/>
              <w:divBdr>
                <w:top w:val="none" w:sz="0" w:space="0" w:color="auto"/>
                <w:left w:val="none" w:sz="0" w:space="0" w:color="auto"/>
                <w:bottom w:val="none" w:sz="0" w:space="0" w:color="auto"/>
                <w:right w:val="none" w:sz="0" w:space="0" w:color="auto"/>
              </w:divBdr>
            </w:div>
          </w:divsChild>
        </w:div>
        <w:div w:id="688533637">
          <w:marLeft w:val="0"/>
          <w:marRight w:val="0"/>
          <w:marTop w:val="0"/>
          <w:marBottom w:val="0"/>
          <w:divBdr>
            <w:top w:val="none" w:sz="0" w:space="0" w:color="auto"/>
            <w:left w:val="none" w:sz="0" w:space="0" w:color="auto"/>
            <w:bottom w:val="none" w:sz="0" w:space="0" w:color="auto"/>
            <w:right w:val="none" w:sz="0" w:space="0" w:color="auto"/>
          </w:divBdr>
          <w:divsChild>
            <w:div w:id="688533685">
              <w:marLeft w:val="0"/>
              <w:marRight w:val="0"/>
              <w:marTop w:val="0"/>
              <w:marBottom w:val="0"/>
              <w:divBdr>
                <w:top w:val="none" w:sz="0" w:space="0" w:color="auto"/>
                <w:left w:val="none" w:sz="0" w:space="0" w:color="auto"/>
                <w:bottom w:val="none" w:sz="0" w:space="0" w:color="auto"/>
                <w:right w:val="none" w:sz="0" w:space="0" w:color="auto"/>
              </w:divBdr>
            </w:div>
          </w:divsChild>
        </w:div>
        <w:div w:id="688533641">
          <w:marLeft w:val="0"/>
          <w:marRight w:val="0"/>
          <w:marTop w:val="0"/>
          <w:marBottom w:val="0"/>
          <w:divBdr>
            <w:top w:val="none" w:sz="0" w:space="0" w:color="auto"/>
            <w:left w:val="none" w:sz="0" w:space="0" w:color="auto"/>
            <w:bottom w:val="none" w:sz="0" w:space="0" w:color="auto"/>
            <w:right w:val="none" w:sz="0" w:space="0" w:color="auto"/>
          </w:divBdr>
          <w:divsChild>
            <w:div w:id="688533377">
              <w:marLeft w:val="0"/>
              <w:marRight w:val="0"/>
              <w:marTop w:val="0"/>
              <w:marBottom w:val="0"/>
              <w:divBdr>
                <w:top w:val="none" w:sz="0" w:space="0" w:color="auto"/>
                <w:left w:val="none" w:sz="0" w:space="0" w:color="auto"/>
                <w:bottom w:val="none" w:sz="0" w:space="0" w:color="auto"/>
                <w:right w:val="none" w:sz="0" w:space="0" w:color="auto"/>
              </w:divBdr>
            </w:div>
          </w:divsChild>
        </w:div>
        <w:div w:id="688533674">
          <w:marLeft w:val="0"/>
          <w:marRight w:val="0"/>
          <w:marTop w:val="0"/>
          <w:marBottom w:val="0"/>
          <w:divBdr>
            <w:top w:val="none" w:sz="0" w:space="0" w:color="auto"/>
            <w:left w:val="none" w:sz="0" w:space="0" w:color="auto"/>
            <w:bottom w:val="none" w:sz="0" w:space="0" w:color="auto"/>
            <w:right w:val="none" w:sz="0" w:space="0" w:color="auto"/>
          </w:divBdr>
          <w:divsChild>
            <w:div w:id="688533273">
              <w:marLeft w:val="0"/>
              <w:marRight w:val="0"/>
              <w:marTop w:val="0"/>
              <w:marBottom w:val="0"/>
              <w:divBdr>
                <w:top w:val="none" w:sz="0" w:space="0" w:color="auto"/>
                <w:left w:val="none" w:sz="0" w:space="0" w:color="auto"/>
                <w:bottom w:val="none" w:sz="0" w:space="0" w:color="auto"/>
                <w:right w:val="none" w:sz="0" w:space="0" w:color="auto"/>
              </w:divBdr>
            </w:div>
          </w:divsChild>
        </w:div>
        <w:div w:id="688533676">
          <w:marLeft w:val="0"/>
          <w:marRight w:val="0"/>
          <w:marTop w:val="0"/>
          <w:marBottom w:val="0"/>
          <w:divBdr>
            <w:top w:val="none" w:sz="0" w:space="0" w:color="auto"/>
            <w:left w:val="none" w:sz="0" w:space="0" w:color="auto"/>
            <w:bottom w:val="none" w:sz="0" w:space="0" w:color="auto"/>
            <w:right w:val="none" w:sz="0" w:space="0" w:color="auto"/>
          </w:divBdr>
          <w:divsChild>
            <w:div w:id="688533628">
              <w:marLeft w:val="0"/>
              <w:marRight w:val="0"/>
              <w:marTop w:val="0"/>
              <w:marBottom w:val="0"/>
              <w:divBdr>
                <w:top w:val="none" w:sz="0" w:space="0" w:color="auto"/>
                <w:left w:val="none" w:sz="0" w:space="0" w:color="auto"/>
                <w:bottom w:val="none" w:sz="0" w:space="0" w:color="auto"/>
                <w:right w:val="none" w:sz="0" w:space="0" w:color="auto"/>
              </w:divBdr>
            </w:div>
          </w:divsChild>
        </w:div>
        <w:div w:id="688533684">
          <w:marLeft w:val="0"/>
          <w:marRight w:val="0"/>
          <w:marTop w:val="0"/>
          <w:marBottom w:val="0"/>
          <w:divBdr>
            <w:top w:val="none" w:sz="0" w:space="0" w:color="auto"/>
            <w:left w:val="none" w:sz="0" w:space="0" w:color="auto"/>
            <w:bottom w:val="none" w:sz="0" w:space="0" w:color="auto"/>
            <w:right w:val="none" w:sz="0" w:space="0" w:color="auto"/>
          </w:divBdr>
          <w:divsChild>
            <w:div w:id="688533300">
              <w:marLeft w:val="0"/>
              <w:marRight w:val="0"/>
              <w:marTop w:val="0"/>
              <w:marBottom w:val="0"/>
              <w:divBdr>
                <w:top w:val="none" w:sz="0" w:space="0" w:color="auto"/>
                <w:left w:val="none" w:sz="0" w:space="0" w:color="auto"/>
                <w:bottom w:val="none" w:sz="0" w:space="0" w:color="auto"/>
                <w:right w:val="none" w:sz="0" w:space="0" w:color="auto"/>
              </w:divBdr>
            </w:div>
          </w:divsChild>
        </w:div>
        <w:div w:id="688533714">
          <w:marLeft w:val="0"/>
          <w:marRight w:val="0"/>
          <w:marTop w:val="0"/>
          <w:marBottom w:val="0"/>
          <w:divBdr>
            <w:top w:val="none" w:sz="0" w:space="0" w:color="auto"/>
            <w:left w:val="none" w:sz="0" w:space="0" w:color="auto"/>
            <w:bottom w:val="none" w:sz="0" w:space="0" w:color="auto"/>
            <w:right w:val="none" w:sz="0" w:space="0" w:color="auto"/>
          </w:divBdr>
          <w:divsChild>
            <w:div w:id="688533432">
              <w:marLeft w:val="0"/>
              <w:marRight w:val="0"/>
              <w:marTop w:val="0"/>
              <w:marBottom w:val="0"/>
              <w:divBdr>
                <w:top w:val="none" w:sz="0" w:space="0" w:color="auto"/>
                <w:left w:val="none" w:sz="0" w:space="0" w:color="auto"/>
                <w:bottom w:val="none" w:sz="0" w:space="0" w:color="auto"/>
                <w:right w:val="none" w:sz="0" w:space="0" w:color="auto"/>
              </w:divBdr>
            </w:div>
          </w:divsChild>
        </w:div>
        <w:div w:id="688533718">
          <w:marLeft w:val="0"/>
          <w:marRight w:val="0"/>
          <w:marTop w:val="0"/>
          <w:marBottom w:val="0"/>
          <w:divBdr>
            <w:top w:val="none" w:sz="0" w:space="0" w:color="auto"/>
            <w:left w:val="none" w:sz="0" w:space="0" w:color="auto"/>
            <w:bottom w:val="none" w:sz="0" w:space="0" w:color="auto"/>
            <w:right w:val="none" w:sz="0" w:space="0" w:color="auto"/>
          </w:divBdr>
          <w:divsChild>
            <w:div w:id="688533788">
              <w:marLeft w:val="0"/>
              <w:marRight w:val="0"/>
              <w:marTop w:val="0"/>
              <w:marBottom w:val="0"/>
              <w:divBdr>
                <w:top w:val="none" w:sz="0" w:space="0" w:color="auto"/>
                <w:left w:val="none" w:sz="0" w:space="0" w:color="auto"/>
                <w:bottom w:val="none" w:sz="0" w:space="0" w:color="auto"/>
                <w:right w:val="none" w:sz="0" w:space="0" w:color="auto"/>
              </w:divBdr>
            </w:div>
          </w:divsChild>
        </w:div>
        <w:div w:id="688533720">
          <w:marLeft w:val="0"/>
          <w:marRight w:val="0"/>
          <w:marTop w:val="0"/>
          <w:marBottom w:val="0"/>
          <w:divBdr>
            <w:top w:val="none" w:sz="0" w:space="0" w:color="auto"/>
            <w:left w:val="none" w:sz="0" w:space="0" w:color="auto"/>
            <w:bottom w:val="none" w:sz="0" w:space="0" w:color="auto"/>
            <w:right w:val="none" w:sz="0" w:space="0" w:color="auto"/>
          </w:divBdr>
          <w:divsChild>
            <w:div w:id="688534027">
              <w:marLeft w:val="0"/>
              <w:marRight w:val="0"/>
              <w:marTop w:val="0"/>
              <w:marBottom w:val="0"/>
              <w:divBdr>
                <w:top w:val="none" w:sz="0" w:space="0" w:color="auto"/>
                <w:left w:val="none" w:sz="0" w:space="0" w:color="auto"/>
                <w:bottom w:val="none" w:sz="0" w:space="0" w:color="auto"/>
                <w:right w:val="none" w:sz="0" w:space="0" w:color="auto"/>
              </w:divBdr>
            </w:div>
          </w:divsChild>
        </w:div>
        <w:div w:id="688533729">
          <w:marLeft w:val="0"/>
          <w:marRight w:val="0"/>
          <w:marTop w:val="0"/>
          <w:marBottom w:val="0"/>
          <w:divBdr>
            <w:top w:val="none" w:sz="0" w:space="0" w:color="auto"/>
            <w:left w:val="none" w:sz="0" w:space="0" w:color="auto"/>
            <w:bottom w:val="none" w:sz="0" w:space="0" w:color="auto"/>
            <w:right w:val="none" w:sz="0" w:space="0" w:color="auto"/>
          </w:divBdr>
          <w:divsChild>
            <w:div w:id="688533569">
              <w:marLeft w:val="0"/>
              <w:marRight w:val="0"/>
              <w:marTop w:val="0"/>
              <w:marBottom w:val="0"/>
              <w:divBdr>
                <w:top w:val="none" w:sz="0" w:space="0" w:color="auto"/>
                <w:left w:val="none" w:sz="0" w:space="0" w:color="auto"/>
                <w:bottom w:val="none" w:sz="0" w:space="0" w:color="auto"/>
                <w:right w:val="none" w:sz="0" w:space="0" w:color="auto"/>
              </w:divBdr>
            </w:div>
          </w:divsChild>
        </w:div>
        <w:div w:id="688533743">
          <w:marLeft w:val="0"/>
          <w:marRight w:val="0"/>
          <w:marTop w:val="0"/>
          <w:marBottom w:val="0"/>
          <w:divBdr>
            <w:top w:val="none" w:sz="0" w:space="0" w:color="auto"/>
            <w:left w:val="none" w:sz="0" w:space="0" w:color="auto"/>
            <w:bottom w:val="none" w:sz="0" w:space="0" w:color="auto"/>
            <w:right w:val="none" w:sz="0" w:space="0" w:color="auto"/>
          </w:divBdr>
          <w:divsChild>
            <w:div w:id="688534106">
              <w:marLeft w:val="0"/>
              <w:marRight w:val="0"/>
              <w:marTop w:val="0"/>
              <w:marBottom w:val="0"/>
              <w:divBdr>
                <w:top w:val="none" w:sz="0" w:space="0" w:color="auto"/>
                <w:left w:val="none" w:sz="0" w:space="0" w:color="auto"/>
                <w:bottom w:val="none" w:sz="0" w:space="0" w:color="auto"/>
                <w:right w:val="none" w:sz="0" w:space="0" w:color="auto"/>
              </w:divBdr>
            </w:div>
          </w:divsChild>
        </w:div>
        <w:div w:id="688533746">
          <w:marLeft w:val="0"/>
          <w:marRight w:val="0"/>
          <w:marTop w:val="0"/>
          <w:marBottom w:val="0"/>
          <w:divBdr>
            <w:top w:val="none" w:sz="0" w:space="0" w:color="auto"/>
            <w:left w:val="none" w:sz="0" w:space="0" w:color="auto"/>
            <w:bottom w:val="none" w:sz="0" w:space="0" w:color="auto"/>
            <w:right w:val="none" w:sz="0" w:space="0" w:color="auto"/>
          </w:divBdr>
          <w:divsChild>
            <w:div w:id="688533737">
              <w:marLeft w:val="0"/>
              <w:marRight w:val="0"/>
              <w:marTop w:val="0"/>
              <w:marBottom w:val="0"/>
              <w:divBdr>
                <w:top w:val="none" w:sz="0" w:space="0" w:color="auto"/>
                <w:left w:val="none" w:sz="0" w:space="0" w:color="auto"/>
                <w:bottom w:val="none" w:sz="0" w:space="0" w:color="auto"/>
                <w:right w:val="none" w:sz="0" w:space="0" w:color="auto"/>
              </w:divBdr>
            </w:div>
          </w:divsChild>
        </w:div>
        <w:div w:id="688533762">
          <w:marLeft w:val="0"/>
          <w:marRight w:val="0"/>
          <w:marTop w:val="0"/>
          <w:marBottom w:val="0"/>
          <w:divBdr>
            <w:top w:val="none" w:sz="0" w:space="0" w:color="auto"/>
            <w:left w:val="none" w:sz="0" w:space="0" w:color="auto"/>
            <w:bottom w:val="none" w:sz="0" w:space="0" w:color="auto"/>
            <w:right w:val="none" w:sz="0" w:space="0" w:color="auto"/>
          </w:divBdr>
          <w:divsChild>
            <w:div w:id="688533726">
              <w:marLeft w:val="0"/>
              <w:marRight w:val="0"/>
              <w:marTop w:val="0"/>
              <w:marBottom w:val="0"/>
              <w:divBdr>
                <w:top w:val="none" w:sz="0" w:space="0" w:color="auto"/>
                <w:left w:val="none" w:sz="0" w:space="0" w:color="auto"/>
                <w:bottom w:val="none" w:sz="0" w:space="0" w:color="auto"/>
                <w:right w:val="none" w:sz="0" w:space="0" w:color="auto"/>
              </w:divBdr>
            </w:div>
          </w:divsChild>
        </w:div>
        <w:div w:id="688533764">
          <w:marLeft w:val="0"/>
          <w:marRight w:val="0"/>
          <w:marTop w:val="0"/>
          <w:marBottom w:val="0"/>
          <w:divBdr>
            <w:top w:val="none" w:sz="0" w:space="0" w:color="auto"/>
            <w:left w:val="none" w:sz="0" w:space="0" w:color="auto"/>
            <w:bottom w:val="none" w:sz="0" w:space="0" w:color="auto"/>
            <w:right w:val="none" w:sz="0" w:space="0" w:color="auto"/>
          </w:divBdr>
          <w:divsChild>
            <w:div w:id="688533937">
              <w:marLeft w:val="0"/>
              <w:marRight w:val="0"/>
              <w:marTop w:val="0"/>
              <w:marBottom w:val="0"/>
              <w:divBdr>
                <w:top w:val="none" w:sz="0" w:space="0" w:color="auto"/>
                <w:left w:val="none" w:sz="0" w:space="0" w:color="auto"/>
                <w:bottom w:val="none" w:sz="0" w:space="0" w:color="auto"/>
                <w:right w:val="none" w:sz="0" w:space="0" w:color="auto"/>
              </w:divBdr>
            </w:div>
          </w:divsChild>
        </w:div>
        <w:div w:id="688533769">
          <w:marLeft w:val="0"/>
          <w:marRight w:val="0"/>
          <w:marTop w:val="0"/>
          <w:marBottom w:val="0"/>
          <w:divBdr>
            <w:top w:val="none" w:sz="0" w:space="0" w:color="auto"/>
            <w:left w:val="none" w:sz="0" w:space="0" w:color="auto"/>
            <w:bottom w:val="none" w:sz="0" w:space="0" w:color="auto"/>
            <w:right w:val="none" w:sz="0" w:space="0" w:color="auto"/>
          </w:divBdr>
          <w:divsChild>
            <w:div w:id="688534198">
              <w:marLeft w:val="0"/>
              <w:marRight w:val="0"/>
              <w:marTop w:val="0"/>
              <w:marBottom w:val="0"/>
              <w:divBdr>
                <w:top w:val="none" w:sz="0" w:space="0" w:color="auto"/>
                <w:left w:val="none" w:sz="0" w:space="0" w:color="auto"/>
                <w:bottom w:val="none" w:sz="0" w:space="0" w:color="auto"/>
                <w:right w:val="none" w:sz="0" w:space="0" w:color="auto"/>
              </w:divBdr>
            </w:div>
          </w:divsChild>
        </w:div>
        <w:div w:id="688533785">
          <w:marLeft w:val="0"/>
          <w:marRight w:val="0"/>
          <w:marTop w:val="0"/>
          <w:marBottom w:val="0"/>
          <w:divBdr>
            <w:top w:val="none" w:sz="0" w:space="0" w:color="auto"/>
            <w:left w:val="none" w:sz="0" w:space="0" w:color="auto"/>
            <w:bottom w:val="none" w:sz="0" w:space="0" w:color="auto"/>
            <w:right w:val="none" w:sz="0" w:space="0" w:color="auto"/>
          </w:divBdr>
          <w:divsChild>
            <w:div w:id="688534019">
              <w:marLeft w:val="0"/>
              <w:marRight w:val="0"/>
              <w:marTop w:val="0"/>
              <w:marBottom w:val="0"/>
              <w:divBdr>
                <w:top w:val="none" w:sz="0" w:space="0" w:color="auto"/>
                <w:left w:val="none" w:sz="0" w:space="0" w:color="auto"/>
                <w:bottom w:val="none" w:sz="0" w:space="0" w:color="auto"/>
                <w:right w:val="none" w:sz="0" w:space="0" w:color="auto"/>
              </w:divBdr>
            </w:div>
          </w:divsChild>
        </w:div>
        <w:div w:id="688533794">
          <w:marLeft w:val="0"/>
          <w:marRight w:val="0"/>
          <w:marTop w:val="0"/>
          <w:marBottom w:val="0"/>
          <w:divBdr>
            <w:top w:val="none" w:sz="0" w:space="0" w:color="auto"/>
            <w:left w:val="none" w:sz="0" w:space="0" w:color="auto"/>
            <w:bottom w:val="none" w:sz="0" w:space="0" w:color="auto"/>
            <w:right w:val="none" w:sz="0" w:space="0" w:color="auto"/>
          </w:divBdr>
          <w:divsChild>
            <w:div w:id="688533555">
              <w:marLeft w:val="0"/>
              <w:marRight w:val="0"/>
              <w:marTop w:val="0"/>
              <w:marBottom w:val="0"/>
              <w:divBdr>
                <w:top w:val="none" w:sz="0" w:space="0" w:color="auto"/>
                <w:left w:val="none" w:sz="0" w:space="0" w:color="auto"/>
                <w:bottom w:val="none" w:sz="0" w:space="0" w:color="auto"/>
                <w:right w:val="none" w:sz="0" w:space="0" w:color="auto"/>
              </w:divBdr>
            </w:div>
          </w:divsChild>
        </w:div>
        <w:div w:id="688533802">
          <w:marLeft w:val="0"/>
          <w:marRight w:val="0"/>
          <w:marTop w:val="0"/>
          <w:marBottom w:val="0"/>
          <w:divBdr>
            <w:top w:val="none" w:sz="0" w:space="0" w:color="auto"/>
            <w:left w:val="none" w:sz="0" w:space="0" w:color="auto"/>
            <w:bottom w:val="none" w:sz="0" w:space="0" w:color="auto"/>
            <w:right w:val="none" w:sz="0" w:space="0" w:color="auto"/>
          </w:divBdr>
          <w:divsChild>
            <w:div w:id="688533588">
              <w:marLeft w:val="0"/>
              <w:marRight w:val="0"/>
              <w:marTop w:val="0"/>
              <w:marBottom w:val="0"/>
              <w:divBdr>
                <w:top w:val="none" w:sz="0" w:space="0" w:color="auto"/>
                <w:left w:val="none" w:sz="0" w:space="0" w:color="auto"/>
                <w:bottom w:val="none" w:sz="0" w:space="0" w:color="auto"/>
                <w:right w:val="none" w:sz="0" w:space="0" w:color="auto"/>
              </w:divBdr>
            </w:div>
          </w:divsChild>
        </w:div>
        <w:div w:id="688533814">
          <w:marLeft w:val="0"/>
          <w:marRight w:val="0"/>
          <w:marTop w:val="0"/>
          <w:marBottom w:val="0"/>
          <w:divBdr>
            <w:top w:val="none" w:sz="0" w:space="0" w:color="auto"/>
            <w:left w:val="none" w:sz="0" w:space="0" w:color="auto"/>
            <w:bottom w:val="none" w:sz="0" w:space="0" w:color="auto"/>
            <w:right w:val="none" w:sz="0" w:space="0" w:color="auto"/>
          </w:divBdr>
          <w:divsChild>
            <w:div w:id="688533323">
              <w:marLeft w:val="0"/>
              <w:marRight w:val="0"/>
              <w:marTop w:val="0"/>
              <w:marBottom w:val="0"/>
              <w:divBdr>
                <w:top w:val="none" w:sz="0" w:space="0" w:color="auto"/>
                <w:left w:val="none" w:sz="0" w:space="0" w:color="auto"/>
                <w:bottom w:val="none" w:sz="0" w:space="0" w:color="auto"/>
                <w:right w:val="none" w:sz="0" w:space="0" w:color="auto"/>
              </w:divBdr>
            </w:div>
          </w:divsChild>
        </w:div>
        <w:div w:id="688533817">
          <w:marLeft w:val="0"/>
          <w:marRight w:val="0"/>
          <w:marTop w:val="0"/>
          <w:marBottom w:val="0"/>
          <w:divBdr>
            <w:top w:val="none" w:sz="0" w:space="0" w:color="auto"/>
            <w:left w:val="none" w:sz="0" w:space="0" w:color="auto"/>
            <w:bottom w:val="none" w:sz="0" w:space="0" w:color="auto"/>
            <w:right w:val="none" w:sz="0" w:space="0" w:color="auto"/>
          </w:divBdr>
          <w:divsChild>
            <w:div w:id="688534401">
              <w:marLeft w:val="0"/>
              <w:marRight w:val="0"/>
              <w:marTop w:val="0"/>
              <w:marBottom w:val="0"/>
              <w:divBdr>
                <w:top w:val="none" w:sz="0" w:space="0" w:color="auto"/>
                <w:left w:val="none" w:sz="0" w:space="0" w:color="auto"/>
                <w:bottom w:val="none" w:sz="0" w:space="0" w:color="auto"/>
                <w:right w:val="none" w:sz="0" w:space="0" w:color="auto"/>
              </w:divBdr>
            </w:div>
          </w:divsChild>
        </w:div>
        <w:div w:id="688533840">
          <w:marLeft w:val="0"/>
          <w:marRight w:val="0"/>
          <w:marTop w:val="0"/>
          <w:marBottom w:val="0"/>
          <w:divBdr>
            <w:top w:val="none" w:sz="0" w:space="0" w:color="auto"/>
            <w:left w:val="none" w:sz="0" w:space="0" w:color="auto"/>
            <w:bottom w:val="none" w:sz="0" w:space="0" w:color="auto"/>
            <w:right w:val="none" w:sz="0" w:space="0" w:color="auto"/>
          </w:divBdr>
          <w:divsChild>
            <w:div w:id="688533385">
              <w:marLeft w:val="0"/>
              <w:marRight w:val="0"/>
              <w:marTop w:val="0"/>
              <w:marBottom w:val="0"/>
              <w:divBdr>
                <w:top w:val="none" w:sz="0" w:space="0" w:color="auto"/>
                <w:left w:val="none" w:sz="0" w:space="0" w:color="auto"/>
                <w:bottom w:val="none" w:sz="0" w:space="0" w:color="auto"/>
                <w:right w:val="none" w:sz="0" w:space="0" w:color="auto"/>
              </w:divBdr>
            </w:div>
          </w:divsChild>
        </w:div>
        <w:div w:id="688533842">
          <w:marLeft w:val="0"/>
          <w:marRight w:val="0"/>
          <w:marTop w:val="0"/>
          <w:marBottom w:val="0"/>
          <w:divBdr>
            <w:top w:val="none" w:sz="0" w:space="0" w:color="auto"/>
            <w:left w:val="none" w:sz="0" w:space="0" w:color="auto"/>
            <w:bottom w:val="none" w:sz="0" w:space="0" w:color="auto"/>
            <w:right w:val="none" w:sz="0" w:space="0" w:color="auto"/>
          </w:divBdr>
          <w:divsChild>
            <w:div w:id="688533355">
              <w:marLeft w:val="0"/>
              <w:marRight w:val="0"/>
              <w:marTop w:val="0"/>
              <w:marBottom w:val="0"/>
              <w:divBdr>
                <w:top w:val="none" w:sz="0" w:space="0" w:color="auto"/>
                <w:left w:val="none" w:sz="0" w:space="0" w:color="auto"/>
                <w:bottom w:val="none" w:sz="0" w:space="0" w:color="auto"/>
                <w:right w:val="none" w:sz="0" w:space="0" w:color="auto"/>
              </w:divBdr>
            </w:div>
            <w:div w:id="688533691">
              <w:marLeft w:val="0"/>
              <w:marRight w:val="0"/>
              <w:marTop w:val="0"/>
              <w:marBottom w:val="0"/>
              <w:divBdr>
                <w:top w:val="none" w:sz="0" w:space="0" w:color="auto"/>
                <w:left w:val="none" w:sz="0" w:space="0" w:color="auto"/>
                <w:bottom w:val="none" w:sz="0" w:space="0" w:color="auto"/>
                <w:right w:val="none" w:sz="0" w:space="0" w:color="auto"/>
              </w:divBdr>
            </w:div>
          </w:divsChild>
        </w:div>
        <w:div w:id="688533843">
          <w:marLeft w:val="0"/>
          <w:marRight w:val="0"/>
          <w:marTop w:val="0"/>
          <w:marBottom w:val="0"/>
          <w:divBdr>
            <w:top w:val="none" w:sz="0" w:space="0" w:color="auto"/>
            <w:left w:val="none" w:sz="0" w:space="0" w:color="auto"/>
            <w:bottom w:val="none" w:sz="0" w:space="0" w:color="auto"/>
            <w:right w:val="none" w:sz="0" w:space="0" w:color="auto"/>
          </w:divBdr>
          <w:divsChild>
            <w:div w:id="688533314">
              <w:marLeft w:val="0"/>
              <w:marRight w:val="0"/>
              <w:marTop w:val="0"/>
              <w:marBottom w:val="0"/>
              <w:divBdr>
                <w:top w:val="none" w:sz="0" w:space="0" w:color="auto"/>
                <w:left w:val="none" w:sz="0" w:space="0" w:color="auto"/>
                <w:bottom w:val="none" w:sz="0" w:space="0" w:color="auto"/>
                <w:right w:val="none" w:sz="0" w:space="0" w:color="auto"/>
              </w:divBdr>
            </w:div>
          </w:divsChild>
        </w:div>
        <w:div w:id="688533852">
          <w:marLeft w:val="0"/>
          <w:marRight w:val="0"/>
          <w:marTop w:val="0"/>
          <w:marBottom w:val="0"/>
          <w:divBdr>
            <w:top w:val="none" w:sz="0" w:space="0" w:color="auto"/>
            <w:left w:val="none" w:sz="0" w:space="0" w:color="auto"/>
            <w:bottom w:val="none" w:sz="0" w:space="0" w:color="auto"/>
            <w:right w:val="none" w:sz="0" w:space="0" w:color="auto"/>
          </w:divBdr>
          <w:divsChild>
            <w:div w:id="688533547">
              <w:marLeft w:val="0"/>
              <w:marRight w:val="0"/>
              <w:marTop w:val="0"/>
              <w:marBottom w:val="0"/>
              <w:divBdr>
                <w:top w:val="none" w:sz="0" w:space="0" w:color="auto"/>
                <w:left w:val="none" w:sz="0" w:space="0" w:color="auto"/>
                <w:bottom w:val="none" w:sz="0" w:space="0" w:color="auto"/>
                <w:right w:val="none" w:sz="0" w:space="0" w:color="auto"/>
              </w:divBdr>
            </w:div>
          </w:divsChild>
        </w:div>
        <w:div w:id="688533853">
          <w:marLeft w:val="0"/>
          <w:marRight w:val="0"/>
          <w:marTop w:val="0"/>
          <w:marBottom w:val="0"/>
          <w:divBdr>
            <w:top w:val="none" w:sz="0" w:space="0" w:color="auto"/>
            <w:left w:val="none" w:sz="0" w:space="0" w:color="auto"/>
            <w:bottom w:val="none" w:sz="0" w:space="0" w:color="auto"/>
            <w:right w:val="none" w:sz="0" w:space="0" w:color="auto"/>
          </w:divBdr>
          <w:divsChild>
            <w:div w:id="688534209">
              <w:marLeft w:val="0"/>
              <w:marRight w:val="0"/>
              <w:marTop w:val="0"/>
              <w:marBottom w:val="0"/>
              <w:divBdr>
                <w:top w:val="none" w:sz="0" w:space="0" w:color="auto"/>
                <w:left w:val="none" w:sz="0" w:space="0" w:color="auto"/>
                <w:bottom w:val="none" w:sz="0" w:space="0" w:color="auto"/>
                <w:right w:val="none" w:sz="0" w:space="0" w:color="auto"/>
              </w:divBdr>
            </w:div>
          </w:divsChild>
        </w:div>
        <w:div w:id="688533854">
          <w:marLeft w:val="0"/>
          <w:marRight w:val="0"/>
          <w:marTop w:val="0"/>
          <w:marBottom w:val="0"/>
          <w:divBdr>
            <w:top w:val="none" w:sz="0" w:space="0" w:color="auto"/>
            <w:left w:val="none" w:sz="0" w:space="0" w:color="auto"/>
            <w:bottom w:val="none" w:sz="0" w:space="0" w:color="auto"/>
            <w:right w:val="none" w:sz="0" w:space="0" w:color="auto"/>
          </w:divBdr>
          <w:divsChild>
            <w:div w:id="688533372">
              <w:marLeft w:val="0"/>
              <w:marRight w:val="0"/>
              <w:marTop w:val="0"/>
              <w:marBottom w:val="0"/>
              <w:divBdr>
                <w:top w:val="none" w:sz="0" w:space="0" w:color="auto"/>
                <w:left w:val="none" w:sz="0" w:space="0" w:color="auto"/>
                <w:bottom w:val="none" w:sz="0" w:space="0" w:color="auto"/>
                <w:right w:val="none" w:sz="0" w:space="0" w:color="auto"/>
              </w:divBdr>
            </w:div>
          </w:divsChild>
        </w:div>
        <w:div w:id="688533859">
          <w:marLeft w:val="0"/>
          <w:marRight w:val="0"/>
          <w:marTop w:val="0"/>
          <w:marBottom w:val="0"/>
          <w:divBdr>
            <w:top w:val="none" w:sz="0" w:space="0" w:color="auto"/>
            <w:left w:val="none" w:sz="0" w:space="0" w:color="auto"/>
            <w:bottom w:val="none" w:sz="0" w:space="0" w:color="auto"/>
            <w:right w:val="none" w:sz="0" w:space="0" w:color="auto"/>
          </w:divBdr>
          <w:divsChild>
            <w:div w:id="688533616">
              <w:marLeft w:val="0"/>
              <w:marRight w:val="0"/>
              <w:marTop w:val="0"/>
              <w:marBottom w:val="0"/>
              <w:divBdr>
                <w:top w:val="none" w:sz="0" w:space="0" w:color="auto"/>
                <w:left w:val="none" w:sz="0" w:space="0" w:color="auto"/>
                <w:bottom w:val="none" w:sz="0" w:space="0" w:color="auto"/>
                <w:right w:val="none" w:sz="0" w:space="0" w:color="auto"/>
              </w:divBdr>
            </w:div>
          </w:divsChild>
        </w:div>
        <w:div w:id="688533860">
          <w:marLeft w:val="0"/>
          <w:marRight w:val="0"/>
          <w:marTop w:val="0"/>
          <w:marBottom w:val="0"/>
          <w:divBdr>
            <w:top w:val="none" w:sz="0" w:space="0" w:color="auto"/>
            <w:left w:val="none" w:sz="0" w:space="0" w:color="auto"/>
            <w:bottom w:val="none" w:sz="0" w:space="0" w:color="auto"/>
            <w:right w:val="none" w:sz="0" w:space="0" w:color="auto"/>
          </w:divBdr>
          <w:divsChild>
            <w:div w:id="688533992">
              <w:marLeft w:val="0"/>
              <w:marRight w:val="0"/>
              <w:marTop w:val="0"/>
              <w:marBottom w:val="0"/>
              <w:divBdr>
                <w:top w:val="none" w:sz="0" w:space="0" w:color="auto"/>
                <w:left w:val="none" w:sz="0" w:space="0" w:color="auto"/>
                <w:bottom w:val="none" w:sz="0" w:space="0" w:color="auto"/>
                <w:right w:val="none" w:sz="0" w:space="0" w:color="auto"/>
              </w:divBdr>
            </w:div>
          </w:divsChild>
        </w:div>
        <w:div w:id="688533861">
          <w:marLeft w:val="0"/>
          <w:marRight w:val="0"/>
          <w:marTop w:val="0"/>
          <w:marBottom w:val="0"/>
          <w:divBdr>
            <w:top w:val="none" w:sz="0" w:space="0" w:color="auto"/>
            <w:left w:val="none" w:sz="0" w:space="0" w:color="auto"/>
            <w:bottom w:val="none" w:sz="0" w:space="0" w:color="auto"/>
            <w:right w:val="none" w:sz="0" w:space="0" w:color="auto"/>
          </w:divBdr>
          <w:divsChild>
            <w:div w:id="688533447">
              <w:marLeft w:val="0"/>
              <w:marRight w:val="0"/>
              <w:marTop w:val="0"/>
              <w:marBottom w:val="0"/>
              <w:divBdr>
                <w:top w:val="none" w:sz="0" w:space="0" w:color="auto"/>
                <w:left w:val="none" w:sz="0" w:space="0" w:color="auto"/>
                <w:bottom w:val="none" w:sz="0" w:space="0" w:color="auto"/>
                <w:right w:val="none" w:sz="0" w:space="0" w:color="auto"/>
              </w:divBdr>
            </w:div>
            <w:div w:id="688533449">
              <w:marLeft w:val="0"/>
              <w:marRight w:val="0"/>
              <w:marTop w:val="0"/>
              <w:marBottom w:val="0"/>
              <w:divBdr>
                <w:top w:val="none" w:sz="0" w:space="0" w:color="auto"/>
                <w:left w:val="none" w:sz="0" w:space="0" w:color="auto"/>
                <w:bottom w:val="none" w:sz="0" w:space="0" w:color="auto"/>
                <w:right w:val="none" w:sz="0" w:space="0" w:color="auto"/>
              </w:divBdr>
            </w:div>
            <w:div w:id="688533462">
              <w:marLeft w:val="0"/>
              <w:marRight w:val="0"/>
              <w:marTop w:val="0"/>
              <w:marBottom w:val="0"/>
              <w:divBdr>
                <w:top w:val="none" w:sz="0" w:space="0" w:color="auto"/>
                <w:left w:val="none" w:sz="0" w:space="0" w:color="auto"/>
                <w:bottom w:val="none" w:sz="0" w:space="0" w:color="auto"/>
                <w:right w:val="none" w:sz="0" w:space="0" w:color="auto"/>
              </w:divBdr>
            </w:div>
            <w:div w:id="688533645">
              <w:marLeft w:val="0"/>
              <w:marRight w:val="0"/>
              <w:marTop w:val="0"/>
              <w:marBottom w:val="0"/>
              <w:divBdr>
                <w:top w:val="none" w:sz="0" w:space="0" w:color="auto"/>
                <w:left w:val="none" w:sz="0" w:space="0" w:color="auto"/>
                <w:bottom w:val="none" w:sz="0" w:space="0" w:color="auto"/>
                <w:right w:val="none" w:sz="0" w:space="0" w:color="auto"/>
              </w:divBdr>
            </w:div>
          </w:divsChild>
        </w:div>
        <w:div w:id="688533865">
          <w:marLeft w:val="0"/>
          <w:marRight w:val="0"/>
          <w:marTop w:val="0"/>
          <w:marBottom w:val="0"/>
          <w:divBdr>
            <w:top w:val="none" w:sz="0" w:space="0" w:color="auto"/>
            <w:left w:val="none" w:sz="0" w:space="0" w:color="auto"/>
            <w:bottom w:val="none" w:sz="0" w:space="0" w:color="auto"/>
            <w:right w:val="none" w:sz="0" w:space="0" w:color="auto"/>
          </w:divBdr>
          <w:divsChild>
            <w:div w:id="688533703">
              <w:marLeft w:val="0"/>
              <w:marRight w:val="0"/>
              <w:marTop w:val="0"/>
              <w:marBottom w:val="0"/>
              <w:divBdr>
                <w:top w:val="none" w:sz="0" w:space="0" w:color="auto"/>
                <w:left w:val="none" w:sz="0" w:space="0" w:color="auto"/>
                <w:bottom w:val="none" w:sz="0" w:space="0" w:color="auto"/>
                <w:right w:val="none" w:sz="0" w:space="0" w:color="auto"/>
              </w:divBdr>
            </w:div>
          </w:divsChild>
        </w:div>
        <w:div w:id="688533866">
          <w:marLeft w:val="0"/>
          <w:marRight w:val="0"/>
          <w:marTop w:val="0"/>
          <w:marBottom w:val="0"/>
          <w:divBdr>
            <w:top w:val="none" w:sz="0" w:space="0" w:color="auto"/>
            <w:left w:val="none" w:sz="0" w:space="0" w:color="auto"/>
            <w:bottom w:val="none" w:sz="0" w:space="0" w:color="auto"/>
            <w:right w:val="none" w:sz="0" w:space="0" w:color="auto"/>
          </w:divBdr>
          <w:divsChild>
            <w:div w:id="688533452">
              <w:marLeft w:val="0"/>
              <w:marRight w:val="0"/>
              <w:marTop w:val="0"/>
              <w:marBottom w:val="0"/>
              <w:divBdr>
                <w:top w:val="none" w:sz="0" w:space="0" w:color="auto"/>
                <w:left w:val="none" w:sz="0" w:space="0" w:color="auto"/>
                <w:bottom w:val="none" w:sz="0" w:space="0" w:color="auto"/>
                <w:right w:val="none" w:sz="0" w:space="0" w:color="auto"/>
              </w:divBdr>
            </w:div>
          </w:divsChild>
        </w:div>
        <w:div w:id="688533870">
          <w:marLeft w:val="0"/>
          <w:marRight w:val="0"/>
          <w:marTop w:val="0"/>
          <w:marBottom w:val="0"/>
          <w:divBdr>
            <w:top w:val="none" w:sz="0" w:space="0" w:color="auto"/>
            <w:left w:val="none" w:sz="0" w:space="0" w:color="auto"/>
            <w:bottom w:val="none" w:sz="0" w:space="0" w:color="auto"/>
            <w:right w:val="none" w:sz="0" w:space="0" w:color="auto"/>
          </w:divBdr>
          <w:divsChild>
            <w:div w:id="688533917">
              <w:marLeft w:val="0"/>
              <w:marRight w:val="0"/>
              <w:marTop w:val="0"/>
              <w:marBottom w:val="0"/>
              <w:divBdr>
                <w:top w:val="none" w:sz="0" w:space="0" w:color="auto"/>
                <w:left w:val="none" w:sz="0" w:space="0" w:color="auto"/>
                <w:bottom w:val="none" w:sz="0" w:space="0" w:color="auto"/>
                <w:right w:val="none" w:sz="0" w:space="0" w:color="auto"/>
              </w:divBdr>
            </w:div>
          </w:divsChild>
        </w:div>
        <w:div w:id="688533875">
          <w:marLeft w:val="0"/>
          <w:marRight w:val="0"/>
          <w:marTop w:val="0"/>
          <w:marBottom w:val="0"/>
          <w:divBdr>
            <w:top w:val="none" w:sz="0" w:space="0" w:color="auto"/>
            <w:left w:val="none" w:sz="0" w:space="0" w:color="auto"/>
            <w:bottom w:val="none" w:sz="0" w:space="0" w:color="auto"/>
            <w:right w:val="none" w:sz="0" w:space="0" w:color="auto"/>
          </w:divBdr>
          <w:divsChild>
            <w:div w:id="688533981">
              <w:marLeft w:val="0"/>
              <w:marRight w:val="0"/>
              <w:marTop w:val="0"/>
              <w:marBottom w:val="0"/>
              <w:divBdr>
                <w:top w:val="none" w:sz="0" w:space="0" w:color="auto"/>
                <w:left w:val="none" w:sz="0" w:space="0" w:color="auto"/>
                <w:bottom w:val="none" w:sz="0" w:space="0" w:color="auto"/>
                <w:right w:val="none" w:sz="0" w:space="0" w:color="auto"/>
              </w:divBdr>
            </w:div>
          </w:divsChild>
        </w:div>
        <w:div w:id="688533883">
          <w:marLeft w:val="0"/>
          <w:marRight w:val="0"/>
          <w:marTop w:val="0"/>
          <w:marBottom w:val="0"/>
          <w:divBdr>
            <w:top w:val="none" w:sz="0" w:space="0" w:color="auto"/>
            <w:left w:val="none" w:sz="0" w:space="0" w:color="auto"/>
            <w:bottom w:val="none" w:sz="0" w:space="0" w:color="auto"/>
            <w:right w:val="none" w:sz="0" w:space="0" w:color="auto"/>
          </w:divBdr>
          <w:divsChild>
            <w:div w:id="688533453">
              <w:marLeft w:val="0"/>
              <w:marRight w:val="0"/>
              <w:marTop w:val="0"/>
              <w:marBottom w:val="0"/>
              <w:divBdr>
                <w:top w:val="none" w:sz="0" w:space="0" w:color="auto"/>
                <w:left w:val="none" w:sz="0" w:space="0" w:color="auto"/>
                <w:bottom w:val="none" w:sz="0" w:space="0" w:color="auto"/>
                <w:right w:val="none" w:sz="0" w:space="0" w:color="auto"/>
              </w:divBdr>
            </w:div>
          </w:divsChild>
        </w:div>
        <w:div w:id="688533886">
          <w:marLeft w:val="0"/>
          <w:marRight w:val="0"/>
          <w:marTop w:val="0"/>
          <w:marBottom w:val="0"/>
          <w:divBdr>
            <w:top w:val="none" w:sz="0" w:space="0" w:color="auto"/>
            <w:left w:val="none" w:sz="0" w:space="0" w:color="auto"/>
            <w:bottom w:val="none" w:sz="0" w:space="0" w:color="auto"/>
            <w:right w:val="none" w:sz="0" w:space="0" w:color="auto"/>
          </w:divBdr>
          <w:divsChild>
            <w:div w:id="688534035">
              <w:marLeft w:val="0"/>
              <w:marRight w:val="0"/>
              <w:marTop w:val="0"/>
              <w:marBottom w:val="0"/>
              <w:divBdr>
                <w:top w:val="none" w:sz="0" w:space="0" w:color="auto"/>
                <w:left w:val="none" w:sz="0" w:space="0" w:color="auto"/>
                <w:bottom w:val="none" w:sz="0" w:space="0" w:color="auto"/>
                <w:right w:val="none" w:sz="0" w:space="0" w:color="auto"/>
              </w:divBdr>
            </w:div>
          </w:divsChild>
        </w:div>
        <w:div w:id="688533888">
          <w:marLeft w:val="0"/>
          <w:marRight w:val="0"/>
          <w:marTop w:val="0"/>
          <w:marBottom w:val="0"/>
          <w:divBdr>
            <w:top w:val="none" w:sz="0" w:space="0" w:color="auto"/>
            <w:left w:val="none" w:sz="0" w:space="0" w:color="auto"/>
            <w:bottom w:val="none" w:sz="0" w:space="0" w:color="auto"/>
            <w:right w:val="none" w:sz="0" w:space="0" w:color="auto"/>
          </w:divBdr>
          <w:divsChild>
            <w:div w:id="688533495">
              <w:marLeft w:val="0"/>
              <w:marRight w:val="0"/>
              <w:marTop w:val="0"/>
              <w:marBottom w:val="0"/>
              <w:divBdr>
                <w:top w:val="none" w:sz="0" w:space="0" w:color="auto"/>
                <w:left w:val="none" w:sz="0" w:space="0" w:color="auto"/>
                <w:bottom w:val="none" w:sz="0" w:space="0" w:color="auto"/>
                <w:right w:val="none" w:sz="0" w:space="0" w:color="auto"/>
              </w:divBdr>
            </w:div>
          </w:divsChild>
        </w:div>
        <w:div w:id="688533898">
          <w:marLeft w:val="0"/>
          <w:marRight w:val="0"/>
          <w:marTop w:val="0"/>
          <w:marBottom w:val="0"/>
          <w:divBdr>
            <w:top w:val="none" w:sz="0" w:space="0" w:color="auto"/>
            <w:left w:val="none" w:sz="0" w:space="0" w:color="auto"/>
            <w:bottom w:val="none" w:sz="0" w:space="0" w:color="auto"/>
            <w:right w:val="none" w:sz="0" w:space="0" w:color="auto"/>
          </w:divBdr>
          <w:divsChild>
            <w:div w:id="688533624">
              <w:marLeft w:val="0"/>
              <w:marRight w:val="0"/>
              <w:marTop w:val="0"/>
              <w:marBottom w:val="0"/>
              <w:divBdr>
                <w:top w:val="none" w:sz="0" w:space="0" w:color="auto"/>
                <w:left w:val="none" w:sz="0" w:space="0" w:color="auto"/>
                <w:bottom w:val="none" w:sz="0" w:space="0" w:color="auto"/>
                <w:right w:val="none" w:sz="0" w:space="0" w:color="auto"/>
              </w:divBdr>
            </w:div>
          </w:divsChild>
        </w:div>
        <w:div w:id="688533908">
          <w:marLeft w:val="0"/>
          <w:marRight w:val="0"/>
          <w:marTop w:val="0"/>
          <w:marBottom w:val="0"/>
          <w:divBdr>
            <w:top w:val="none" w:sz="0" w:space="0" w:color="auto"/>
            <w:left w:val="none" w:sz="0" w:space="0" w:color="auto"/>
            <w:bottom w:val="none" w:sz="0" w:space="0" w:color="auto"/>
            <w:right w:val="none" w:sz="0" w:space="0" w:color="auto"/>
          </w:divBdr>
          <w:divsChild>
            <w:div w:id="688534242">
              <w:marLeft w:val="0"/>
              <w:marRight w:val="0"/>
              <w:marTop w:val="0"/>
              <w:marBottom w:val="0"/>
              <w:divBdr>
                <w:top w:val="none" w:sz="0" w:space="0" w:color="auto"/>
                <w:left w:val="none" w:sz="0" w:space="0" w:color="auto"/>
                <w:bottom w:val="none" w:sz="0" w:space="0" w:color="auto"/>
                <w:right w:val="none" w:sz="0" w:space="0" w:color="auto"/>
              </w:divBdr>
            </w:div>
          </w:divsChild>
        </w:div>
        <w:div w:id="688533932">
          <w:marLeft w:val="0"/>
          <w:marRight w:val="0"/>
          <w:marTop w:val="0"/>
          <w:marBottom w:val="0"/>
          <w:divBdr>
            <w:top w:val="none" w:sz="0" w:space="0" w:color="auto"/>
            <w:left w:val="none" w:sz="0" w:space="0" w:color="auto"/>
            <w:bottom w:val="none" w:sz="0" w:space="0" w:color="auto"/>
            <w:right w:val="none" w:sz="0" w:space="0" w:color="auto"/>
          </w:divBdr>
          <w:divsChild>
            <w:div w:id="688533688">
              <w:marLeft w:val="0"/>
              <w:marRight w:val="0"/>
              <w:marTop w:val="0"/>
              <w:marBottom w:val="0"/>
              <w:divBdr>
                <w:top w:val="none" w:sz="0" w:space="0" w:color="auto"/>
                <w:left w:val="none" w:sz="0" w:space="0" w:color="auto"/>
                <w:bottom w:val="none" w:sz="0" w:space="0" w:color="auto"/>
                <w:right w:val="none" w:sz="0" w:space="0" w:color="auto"/>
              </w:divBdr>
            </w:div>
          </w:divsChild>
        </w:div>
        <w:div w:id="688533938">
          <w:marLeft w:val="0"/>
          <w:marRight w:val="0"/>
          <w:marTop w:val="0"/>
          <w:marBottom w:val="0"/>
          <w:divBdr>
            <w:top w:val="none" w:sz="0" w:space="0" w:color="auto"/>
            <w:left w:val="none" w:sz="0" w:space="0" w:color="auto"/>
            <w:bottom w:val="none" w:sz="0" w:space="0" w:color="auto"/>
            <w:right w:val="none" w:sz="0" w:space="0" w:color="auto"/>
          </w:divBdr>
          <w:divsChild>
            <w:div w:id="688533778">
              <w:marLeft w:val="0"/>
              <w:marRight w:val="0"/>
              <w:marTop w:val="0"/>
              <w:marBottom w:val="0"/>
              <w:divBdr>
                <w:top w:val="none" w:sz="0" w:space="0" w:color="auto"/>
                <w:left w:val="none" w:sz="0" w:space="0" w:color="auto"/>
                <w:bottom w:val="none" w:sz="0" w:space="0" w:color="auto"/>
                <w:right w:val="none" w:sz="0" w:space="0" w:color="auto"/>
              </w:divBdr>
            </w:div>
          </w:divsChild>
        </w:div>
        <w:div w:id="688533947">
          <w:marLeft w:val="0"/>
          <w:marRight w:val="0"/>
          <w:marTop w:val="0"/>
          <w:marBottom w:val="0"/>
          <w:divBdr>
            <w:top w:val="none" w:sz="0" w:space="0" w:color="auto"/>
            <w:left w:val="none" w:sz="0" w:space="0" w:color="auto"/>
            <w:bottom w:val="none" w:sz="0" w:space="0" w:color="auto"/>
            <w:right w:val="none" w:sz="0" w:space="0" w:color="auto"/>
          </w:divBdr>
          <w:divsChild>
            <w:div w:id="688533191">
              <w:marLeft w:val="0"/>
              <w:marRight w:val="0"/>
              <w:marTop w:val="0"/>
              <w:marBottom w:val="0"/>
              <w:divBdr>
                <w:top w:val="none" w:sz="0" w:space="0" w:color="auto"/>
                <w:left w:val="none" w:sz="0" w:space="0" w:color="auto"/>
                <w:bottom w:val="none" w:sz="0" w:space="0" w:color="auto"/>
                <w:right w:val="none" w:sz="0" w:space="0" w:color="auto"/>
              </w:divBdr>
            </w:div>
          </w:divsChild>
        </w:div>
        <w:div w:id="688533952">
          <w:marLeft w:val="0"/>
          <w:marRight w:val="0"/>
          <w:marTop w:val="0"/>
          <w:marBottom w:val="0"/>
          <w:divBdr>
            <w:top w:val="none" w:sz="0" w:space="0" w:color="auto"/>
            <w:left w:val="none" w:sz="0" w:space="0" w:color="auto"/>
            <w:bottom w:val="none" w:sz="0" w:space="0" w:color="auto"/>
            <w:right w:val="none" w:sz="0" w:space="0" w:color="auto"/>
          </w:divBdr>
          <w:divsChild>
            <w:div w:id="688533776">
              <w:marLeft w:val="0"/>
              <w:marRight w:val="0"/>
              <w:marTop w:val="0"/>
              <w:marBottom w:val="0"/>
              <w:divBdr>
                <w:top w:val="none" w:sz="0" w:space="0" w:color="auto"/>
                <w:left w:val="none" w:sz="0" w:space="0" w:color="auto"/>
                <w:bottom w:val="none" w:sz="0" w:space="0" w:color="auto"/>
                <w:right w:val="none" w:sz="0" w:space="0" w:color="auto"/>
              </w:divBdr>
            </w:div>
            <w:div w:id="688533827">
              <w:marLeft w:val="0"/>
              <w:marRight w:val="0"/>
              <w:marTop w:val="0"/>
              <w:marBottom w:val="0"/>
              <w:divBdr>
                <w:top w:val="none" w:sz="0" w:space="0" w:color="auto"/>
                <w:left w:val="none" w:sz="0" w:space="0" w:color="auto"/>
                <w:bottom w:val="none" w:sz="0" w:space="0" w:color="auto"/>
                <w:right w:val="none" w:sz="0" w:space="0" w:color="auto"/>
              </w:divBdr>
            </w:div>
          </w:divsChild>
        </w:div>
        <w:div w:id="688533955">
          <w:marLeft w:val="0"/>
          <w:marRight w:val="0"/>
          <w:marTop w:val="0"/>
          <w:marBottom w:val="0"/>
          <w:divBdr>
            <w:top w:val="none" w:sz="0" w:space="0" w:color="auto"/>
            <w:left w:val="none" w:sz="0" w:space="0" w:color="auto"/>
            <w:bottom w:val="none" w:sz="0" w:space="0" w:color="auto"/>
            <w:right w:val="none" w:sz="0" w:space="0" w:color="auto"/>
          </w:divBdr>
          <w:divsChild>
            <w:div w:id="688534009">
              <w:marLeft w:val="0"/>
              <w:marRight w:val="0"/>
              <w:marTop w:val="0"/>
              <w:marBottom w:val="0"/>
              <w:divBdr>
                <w:top w:val="none" w:sz="0" w:space="0" w:color="auto"/>
                <w:left w:val="none" w:sz="0" w:space="0" w:color="auto"/>
                <w:bottom w:val="none" w:sz="0" w:space="0" w:color="auto"/>
                <w:right w:val="none" w:sz="0" w:space="0" w:color="auto"/>
              </w:divBdr>
            </w:div>
          </w:divsChild>
        </w:div>
        <w:div w:id="688533971">
          <w:marLeft w:val="0"/>
          <w:marRight w:val="0"/>
          <w:marTop w:val="0"/>
          <w:marBottom w:val="0"/>
          <w:divBdr>
            <w:top w:val="none" w:sz="0" w:space="0" w:color="auto"/>
            <w:left w:val="none" w:sz="0" w:space="0" w:color="auto"/>
            <w:bottom w:val="none" w:sz="0" w:space="0" w:color="auto"/>
            <w:right w:val="none" w:sz="0" w:space="0" w:color="auto"/>
          </w:divBdr>
          <w:divsChild>
            <w:div w:id="688533648">
              <w:marLeft w:val="0"/>
              <w:marRight w:val="0"/>
              <w:marTop w:val="0"/>
              <w:marBottom w:val="0"/>
              <w:divBdr>
                <w:top w:val="none" w:sz="0" w:space="0" w:color="auto"/>
                <w:left w:val="none" w:sz="0" w:space="0" w:color="auto"/>
                <w:bottom w:val="none" w:sz="0" w:space="0" w:color="auto"/>
                <w:right w:val="none" w:sz="0" w:space="0" w:color="auto"/>
              </w:divBdr>
            </w:div>
          </w:divsChild>
        </w:div>
        <w:div w:id="688533973">
          <w:marLeft w:val="0"/>
          <w:marRight w:val="0"/>
          <w:marTop w:val="0"/>
          <w:marBottom w:val="0"/>
          <w:divBdr>
            <w:top w:val="none" w:sz="0" w:space="0" w:color="auto"/>
            <w:left w:val="none" w:sz="0" w:space="0" w:color="auto"/>
            <w:bottom w:val="none" w:sz="0" w:space="0" w:color="auto"/>
            <w:right w:val="none" w:sz="0" w:space="0" w:color="auto"/>
          </w:divBdr>
          <w:divsChild>
            <w:div w:id="688533533">
              <w:marLeft w:val="0"/>
              <w:marRight w:val="0"/>
              <w:marTop w:val="0"/>
              <w:marBottom w:val="0"/>
              <w:divBdr>
                <w:top w:val="none" w:sz="0" w:space="0" w:color="auto"/>
                <w:left w:val="none" w:sz="0" w:space="0" w:color="auto"/>
                <w:bottom w:val="none" w:sz="0" w:space="0" w:color="auto"/>
                <w:right w:val="none" w:sz="0" w:space="0" w:color="auto"/>
              </w:divBdr>
            </w:div>
            <w:div w:id="688533582">
              <w:marLeft w:val="0"/>
              <w:marRight w:val="0"/>
              <w:marTop w:val="0"/>
              <w:marBottom w:val="0"/>
              <w:divBdr>
                <w:top w:val="none" w:sz="0" w:space="0" w:color="auto"/>
                <w:left w:val="none" w:sz="0" w:space="0" w:color="auto"/>
                <w:bottom w:val="none" w:sz="0" w:space="0" w:color="auto"/>
                <w:right w:val="none" w:sz="0" w:space="0" w:color="auto"/>
              </w:divBdr>
            </w:div>
          </w:divsChild>
        </w:div>
        <w:div w:id="688533974">
          <w:marLeft w:val="0"/>
          <w:marRight w:val="0"/>
          <w:marTop w:val="0"/>
          <w:marBottom w:val="0"/>
          <w:divBdr>
            <w:top w:val="none" w:sz="0" w:space="0" w:color="auto"/>
            <w:left w:val="none" w:sz="0" w:space="0" w:color="auto"/>
            <w:bottom w:val="none" w:sz="0" w:space="0" w:color="auto"/>
            <w:right w:val="none" w:sz="0" w:space="0" w:color="auto"/>
          </w:divBdr>
          <w:divsChild>
            <w:div w:id="688534063">
              <w:marLeft w:val="0"/>
              <w:marRight w:val="0"/>
              <w:marTop w:val="0"/>
              <w:marBottom w:val="0"/>
              <w:divBdr>
                <w:top w:val="none" w:sz="0" w:space="0" w:color="auto"/>
                <w:left w:val="none" w:sz="0" w:space="0" w:color="auto"/>
                <w:bottom w:val="none" w:sz="0" w:space="0" w:color="auto"/>
                <w:right w:val="none" w:sz="0" w:space="0" w:color="auto"/>
              </w:divBdr>
            </w:div>
          </w:divsChild>
        </w:div>
        <w:div w:id="688534001">
          <w:marLeft w:val="0"/>
          <w:marRight w:val="0"/>
          <w:marTop w:val="0"/>
          <w:marBottom w:val="0"/>
          <w:divBdr>
            <w:top w:val="none" w:sz="0" w:space="0" w:color="auto"/>
            <w:left w:val="none" w:sz="0" w:space="0" w:color="auto"/>
            <w:bottom w:val="none" w:sz="0" w:space="0" w:color="auto"/>
            <w:right w:val="none" w:sz="0" w:space="0" w:color="auto"/>
          </w:divBdr>
          <w:divsChild>
            <w:div w:id="688534307">
              <w:marLeft w:val="0"/>
              <w:marRight w:val="0"/>
              <w:marTop w:val="0"/>
              <w:marBottom w:val="0"/>
              <w:divBdr>
                <w:top w:val="none" w:sz="0" w:space="0" w:color="auto"/>
                <w:left w:val="none" w:sz="0" w:space="0" w:color="auto"/>
                <w:bottom w:val="none" w:sz="0" w:space="0" w:color="auto"/>
                <w:right w:val="none" w:sz="0" w:space="0" w:color="auto"/>
              </w:divBdr>
            </w:div>
          </w:divsChild>
        </w:div>
        <w:div w:id="688534006">
          <w:marLeft w:val="0"/>
          <w:marRight w:val="0"/>
          <w:marTop w:val="0"/>
          <w:marBottom w:val="0"/>
          <w:divBdr>
            <w:top w:val="none" w:sz="0" w:space="0" w:color="auto"/>
            <w:left w:val="none" w:sz="0" w:space="0" w:color="auto"/>
            <w:bottom w:val="none" w:sz="0" w:space="0" w:color="auto"/>
            <w:right w:val="none" w:sz="0" w:space="0" w:color="auto"/>
          </w:divBdr>
          <w:divsChild>
            <w:div w:id="688533879">
              <w:marLeft w:val="0"/>
              <w:marRight w:val="0"/>
              <w:marTop w:val="0"/>
              <w:marBottom w:val="0"/>
              <w:divBdr>
                <w:top w:val="none" w:sz="0" w:space="0" w:color="auto"/>
                <w:left w:val="none" w:sz="0" w:space="0" w:color="auto"/>
                <w:bottom w:val="none" w:sz="0" w:space="0" w:color="auto"/>
                <w:right w:val="none" w:sz="0" w:space="0" w:color="auto"/>
              </w:divBdr>
            </w:div>
          </w:divsChild>
        </w:div>
        <w:div w:id="688534026">
          <w:marLeft w:val="0"/>
          <w:marRight w:val="0"/>
          <w:marTop w:val="0"/>
          <w:marBottom w:val="0"/>
          <w:divBdr>
            <w:top w:val="none" w:sz="0" w:space="0" w:color="auto"/>
            <w:left w:val="none" w:sz="0" w:space="0" w:color="auto"/>
            <w:bottom w:val="none" w:sz="0" w:space="0" w:color="auto"/>
            <w:right w:val="none" w:sz="0" w:space="0" w:color="auto"/>
          </w:divBdr>
          <w:divsChild>
            <w:div w:id="688534232">
              <w:marLeft w:val="0"/>
              <w:marRight w:val="0"/>
              <w:marTop w:val="0"/>
              <w:marBottom w:val="0"/>
              <w:divBdr>
                <w:top w:val="none" w:sz="0" w:space="0" w:color="auto"/>
                <w:left w:val="none" w:sz="0" w:space="0" w:color="auto"/>
                <w:bottom w:val="none" w:sz="0" w:space="0" w:color="auto"/>
                <w:right w:val="none" w:sz="0" w:space="0" w:color="auto"/>
              </w:divBdr>
            </w:div>
          </w:divsChild>
        </w:div>
        <w:div w:id="688534036">
          <w:marLeft w:val="0"/>
          <w:marRight w:val="0"/>
          <w:marTop w:val="0"/>
          <w:marBottom w:val="0"/>
          <w:divBdr>
            <w:top w:val="none" w:sz="0" w:space="0" w:color="auto"/>
            <w:left w:val="none" w:sz="0" w:space="0" w:color="auto"/>
            <w:bottom w:val="none" w:sz="0" w:space="0" w:color="auto"/>
            <w:right w:val="none" w:sz="0" w:space="0" w:color="auto"/>
          </w:divBdr>
          <w:divsChild>
            <w:div w:id="688534305">
              <w:marLeft w:val="0"/>
              <w:marRight w:val="0"/>
              <w:marTop w:val="0"/>
              <w:marBottom w:val="0"/>
              <w:divBdr>
                <w:top w:val="none" w:sz="0" w:space="0" w:color="auto"/>
                <w:left w:val="none" w:sz="0" w:space="0" w:color="auto"/>
                <w:bottom w:val="none" w:sz="0" w:space="0" w:color="auto"/>
                <w:right w:val="none" w:sz="0" w:space="0" w:color="auto"/>
              </w:divBdr>
            </w:div>
          </w:divsChild>
        </w:div>
        <w:div w:id="688534053">
          <w:marLeft w:val="0"/>
          <w:marRight w:val="0"/>
          <w:marTop w:val="0"/>
          <w:marBottom w:val="0"/>
          <w:divBdr>
            <w:top w:val="none" w:sz="0" w:space="0" w:color="auto"/>
            <w:left w:val="none" w:sz="0" w:space="0" w:color="auto"/>
            <w:bottom w:val="none" w:sz="0" w:space="0" w:color="auto"/>
            <w:right w:val="none" w:sz="0" w:space="0" w:color="auto"/>
          </w:divBdr>
          <w:divsChild>
            <w:div w:id="688534387">
              <w:marLeft w:val="0"/>
              <w:marRight w:val="0"/>
              <w:marTop w:val="0"/>
              <w:marBottom w:val="0"/>
              <w:divBdr>
                <w:top w:val="none" w:sz="0" w:space="0" w:color="auto"/>
                <w:left w:val="none" w:sz="0" w:space="0" w:color="auto"/>
                <w:bottom w:val="none" w:sz="0" w:space="0" w:color="auto"/>
                <w:right w:val="none" w:sz="0" w:space="0" w:color="auto"/>
              </w:divBdr>
            </w:div>
          </w:divsChild>
        </w:div>
        <w:div w:id="688534058">
          <w:marLeft w:val="0"/>
          <w:marRight w:val="0"/>
          <w:marTop w:val="0"/>
          <w:marBottom w:val="0"/>
          <w:divBdr>
            <w:top w:val="none" w:sz="0" w:space="0" w:color="auto"/>
            <w:left w:val="none" w:sz="0" w:space="0" w:color="auto"/>
            <w:bottom w:val="none" w:sz="0" w:space="0" w:color="auto"/>
            <w:right w:val="none" w:sz="0" w:space="0" w:color="auto"/>
          </w:divBdr>
          <w:divsChild>
            <w:div w:id="688533354">
              <w:marLeft w:val="0"/>
              <w:marRight w:val="0"/>
              <w:marTop w:val="0"/>
              <w:marBottom w:val="0"/>
              <w:divBdr>
                <w:top w:val="none" w:sz="0" w:space="0" w:color="auto"/>
                <w:left w:val="none" w:sz="0" w:space="0" w:color="auto"/>
                <w:bottom w:val="none" w:sz="0" w:space="0" w:color="auto"/>
                <w:right w:val="none" w:sz="0" w:space="0" w:color="auto"/>
              </w:divBdr>
            </w:div>
          </w:divsChild>
        </w:div>
        <w:div w:id="688534075">
          <w:marLeft w:val="0"/>
          <w:marRight w:val="0"/>
          <w:marTop w:val="0"/>
          <w:marBottom w:val="0"/>
          <w:divBdr>
            <w:top w:val="none" w:sz="0" w:space="0" w:color="auto"/>
            <w:left w:val="none" w:sz="0" w:space="0" w:color="auto"/>
            <w:bottom w:val="none" w:sz="0" w:space="0" w:color="auto"/>
            <w:right w:val="none" w:sz="0" w:space="0" w:color="auto"/>
          </w:divBdr>
          <w:divsChild>
            <w:div w:id="688533958">
              <w:marLeft w:val="0"/>
              <w:marRight w:val="0"/>
              <w:marTop w:val="0"/>
              <w:marBottom w:val="0"/>
              <w:divBdr>
                <w:top w:val="none" w:sz="0" w:space="0" w:color="auto"/>
                <w:left w:val="none" w:sz="0" w:space="0" w:color="auto"/>
                <w:bottom w:val="none" w:sz="0" w:space="0" w:color="auto"/>
                <w:right w:val="none" w:sz="0" w:space="0" w:color="auto"/>
              </w:divBdr>
            </w:div>
          </w:divsChild>
        </w:div>
        <w:div w:id="688534095">
          <w:marLeft w:val="0"/>
          <w:marRight w:val="0"/>
          <w:marTop w:val="0"/>
          <w:marBottom w:val="0"/>
          <w:divBdr>
            <w:top w:val="none" w:sz="0" w:space="0" w:color="auto"/>
            <w:left w:val="none" w:sz="0" w:space="0" w:color="auto"/>
            <w:bottom w:val="none" w:sz="0" w:space="0" w:color="auto"/>
            <w:right w:val="none" w:sz="0" w:space="0" w:color="auto"/>
          </w:divBdr>
          <w:divsChild>
            <w:div w:id="688534145">
              <w:marLeft w:val="0"/>
              <w:marRight w:val="0"/>
              <w:marTop w:val="0"/>
              <w:marBottom w:val="0"/>
              <w:divBdr>
                <w:top w:val="none" w:sz="0" w:space="0" w:color="auto"/>
                <w:left w:val="none" w:sz="0" w:space="0" w:color="auto"/>
                <w:bottom w:val="none" w:sz="0" w:space="0" w:color="auto"/>
                <w:right w:val="none" w:sz="0" w:space="0" w:color="auto"/>
              </w:divBdr>
            </w:div>
          </w:divsChild>
        </w:div>
        <w:div w:id="688534100">
          <w:marLeft w:val="0"/>
          <w:marRight w:val="0"/>
          <w:marTop w:val="0"/>
          <w:marBottom w:val="0"/>
          <w:divBdr>
            <w:top w:val="none" w:sz="0" w:space="0" w:color="auto"/>
            <w:left w:val="none" w:sz="0" w:space="0" w:color="auto"/>
            <w:bottom w:val="none" w:sz="0" w:space="0" w:color="auto"/>
            <w:right w:val="none" w:sz="0" w:space="0" w:color="auto"/>
          </w:divBdr>
          <w:divsChild>
            <w:div w:id="688533234">
              <w:marLeft w:val="0"/>
              <w:marRight w:val="0"/>
              <w:marTop w:val="0"/>
              <w:marBottom w:val="0"/>
              <w:divBdr>
                <w:top w:val="none" w:sz="0" w:space="0" w:color="auto"/>
                <w:left w:val="none" w:sz="0" w:space="0" w:color="auto"/>
                <w:bottom w:val="none" w:sz="0" w:space="0" w:color="auto"/>
                <w:right w:val="none" w:sz="0" w:space="0" w:color="auto"/>
              </w:divBdr>
            </w:div>
          </w:divsChild>
        </w:div>
        <w:div w:id="688534107">
          <w:marLeft w:val="0"/>
          <w:marRight w:val="0"/>
          <w:marTop w:val="0"/>
          <w:marBottom w:val="0"/>
          <w:divBdr>
            <w:top w:val="none" w:sz="0" w:space="0" w:color="auto"/>
            <w:left w:val="none" w:sz="0" w:space="0" w:color="auto"/>
            <w:bottom w:val="none" w:sz="0" w:space="0" w:color="auto"/>
            <w:right w:val="none" w:sz="0" w:space="0" w:color="auto"/>
          </w:divBdr>
          <w:divsChild>
            <w:div w:id="688533258">
              <w:marLeft w:val="0"/>
              <w:marRight w:val="0"/>
              <w:marTop w:val="0"/>
              <w:marBottom w:val="0"/>
              <w:divBdr>
                <w:top w:val="none" w:sz="0" w:space="0" w:color="auto"/>
                <w:left w:val="none" w:sz="0" w:space="0" w:color="auto"/>
                <w:bottom w:val="none" w:sz="0" w:space="0" w:color="auto"/>
                <w:right w:val="none" w:sz="0" w:space="0" w:color="auto"/>
              </w:divBdr>
            </w:div>
          </w:divsChild>
        </w:div>
        <w:div w:id="688534109">
          <w:marLeft w:val="0"/>
          <w:marRight w:val="0"/>
          <w:marTop w:val="0"/>
          <w:marBottom w:val="0"/>
          <w:divBdr>
            <w:top w:val="none" w:sz="0" w:space="0" w:color="auto"/>
            <w:left w:val="none" w:sz="0" w:space="0" w:color="auto"/>
            <w:bottom w:val="none" w:sz="0" w:space="0" w:color="auto"/>
            <w:right w:val="none" w:sz="0" w:space="0" w:color="auto"/>
          </w:divBdr>
          <w:divsChild>
            <w:div w:id="688533680">
              <w:marLeft w:val="0"/>
              <w:marRight w:val="0"/>
              <w:marTop w:val="0"/>
              <w:marBottom w:val="0"/>
              <w:divBdr>
                <w:top w:val="none" w:sz="0" w:space="0" w:color="auto"/>
                <w:left w:val="none" w:sz="0" w:space="0" w:color="auto"/>
                <w:bottom w:val="none" w:sz="0" w:space="0" w:color="auto"/>
                <w:right w:val="none" w:sz="0" w:space="0" w:color="auto"/>
              </w:divBdr>
            </w:div>
          </w:divsChild>
        </w:div>
        <w:div w:id="688534116">
          <w:marLeft w:val="0"/>
          <w:marRight w:val="0"/>
          <w:marTop w:val="0"/>
          <w:marBottom w:val="0"/>
          <w:divBdr>
            <w:top w:val="none" w:sz="0" w:space="0" w:color="auto"/>
            <w:left w:val="none" w:sz="0" w:space="0" w:color="auto"/>
            <w:bottom w:val="none" w:sz="0" w:space="0" w:color="auto"/>
            <w:right w:val="none" w:sz="0" w:space="0" w:color="auto"/>
          </w:divBdr>
          <w:divsChild>
            <w:div w:id="688533504">
              <w:marLeft w:val="0"/>
              <w:marRight w:val="0"/>
              <w:marTop w:val="0"/>
              <w:marBottom w:val="0"/>
              <w:divBdr>
                <w:top w:val="none" w:sz="0" w:space="0" w:color="auto"/>
                <w:left w:val="none" w:sz="0" w:space="0" w:color="auto"/>
                <w:bottom w:val="none" w:sz="0" w:space="0" w:color="auto"/>
                <w:right w:val="none" w:sz="0" w:space="0" w:color="auto"/>
              </w:divBdr>
            </w:div>
          </w:divsChild>
        </w:div>
        <w:div w:id="688534119">
          <w:marLeft w:val="0"/>
          <w:marRight w:val="0"/>
          <w:marTop w:val="0"/>
          <w:marBottom w:val="0"/>
          <w:divBdr>
            <w:top w:val="none" w:sz="0" w:space="0" w:color="auto"/>
            <w:left w:val="none" w:sz="0" w:space="0" w:color="auto"/>
            <w:bottom w:val="none" w:sz="0" w:space="0" w:color="auto"/>
            <w:right w:val="none" w:sz="0" w:space="0" w:color="auto"/>
          </w:divBdr>
          <w:divsChild>
            <w:div w:id="688534141">
              <w:marLeft w:val="0"/>
              <w:marRight w:val="0"/>
              <w:marTop w:val="0"/>
              <w:marBottom w:val="0"/>
              <w:divBdr>
                <w:top w:val="none" w:sz="0" w:space="0" w:color="auto"/>
                <w:left w:val="none" w:sz="0" w:space="0" w:color="auto"/>
                <w:bottom w:val="none" w:sz="0" w:space="0" w:color="auto"/>
                <w:right w:val="none" w:sz="0" w:space="0" w:color="auto"/>
              </w:divBdr>
            </w:div>
          </w:divsChild>
        </w:div>
        <w:div w:id="688534133">
          <w:marLeft w:val="0"/>
          <w:marRight w:val="0"/>
          <w:marTop w:val="0"/>
          <w:marBottom w:val="0"/>
          <w:divBdr>
            <w:top w:val="none" w:sz="0" w:space="0" w:color="auto"/>
            <w:left w:val="none" w:sz="0" w:space="0" w:color="auto"/>
            <w:bottom w:val="none" w:sz="0" w:space="0" w:color="auto"/>
            <w:right w:val="none" w:sz="0" w:space="0" w:color="auto"/>
          </w:divBdr>
          <w:divsChild>
            <w:div w:id="688534323">
              <w:marLeft w:val="0"/>
              <w:marRight w:val="0"/>
              <w:marTop w:val="0"/>
              <w:marBottom w:val="0"/>
              <w:divBdr>
                <w:top w:val="none" w:sz="0" w:space="0" w:color="auto"/>
                <w:left w:val="none" w:sz="0" w:space="0" w:color="auto"/>
                <w:bottom w:val="none" w:sz="0" w:space="0" w:color="auto"/>
                <w:right w:val="none" w:sz="0" w:space="0" w:color="auto"/>
              </w:divBdr>
            </w:div>
          </w:divsChild>
        </w:div>
        <w:div w:id="688534134">
          <w:marLeft w:val="0"/>
          <w:marRight w:val="0"/>
          <w:marTop w:val="0"/>
          <w:marBottom w:val="0"/>
          <w:divBdr>
            <w:top w:val="none" w:sz="0" w:space="0" w:color="auto"/>
            <w:left w:val="none" w:sz="0" w:space="0" w:color="auto"/>
            <w:bottom w:val="none" w:sz="0" w:space="0" w:color="auto"/>
            <w:right w:val="none" w:sz="0" w:space="0" w:color="auto"/>
          </w:divBdr>
          <w:divsChild>
            <w:div w:id="688533566">
              <w:marLeft w:val="0"/>
              <w:marRight w:val="0"/>
              <w:marTop w:val="0"/>
              <w:marBottom w:val="0"/>
              <w:divBdr>
                <w:top w:val="none" w:sz="0" w:space="0" w:color="auto"/>
                <w:left w:val="none" w:sz="0" w:space="0" w:color="auto"/>
                <w:bottom w:val="none" w:sz="0" w:space="0" w:color="auto"/>
                <w:right w:val="none" w:sz="0" w:space="0" w:color="auto"/>
              </w:divBdr>
            </w:div>
          </w:divsChild>
        </w:div>
        <w:div w:id="688534149">
          <w:marLeft w:val="0"/>
          <w:marRight w:val="0"/>
          <w:marTop w:val="0"/>
          <w:marBottom w:val="0"/>
          <w:divBdr>
            <w:top w:val="none" w:sz="0" w:space="0" w:color="auto"/>
            <w:left w:val="none" w:sz="0" w:space="0" w:color="auto"/>
            <w:bottom w:val="none" w:sz="0" w:space="0" w:color="auto"/>
            <w:right w:val="none" w:sz="0" w:space="0" w:color="auto"/>
          </w:divBdr>
          <w:divsChild>
            <w:div w:id="688534303">
              <w:marLeft w:val="0"/>
              <w:marRight w:val="0"/>
              <w:marTop w:val="0"/>
              <w:marBottom w:val="0"/>
              <w:divBdr>
                <w:top w:val="none" w:sz="0" w:space="0" w:color="auto"/>
                <w:left w:val="none" w:sz="0" w:space="0" w:color="auto"/>
                <w:bottom w:val="none" w:sz="0" w:space="0" w:color="auto"/>
                <w:right w:val="none" w:sz="0" w:space="0" w:color="auto"/>
              </w:divBdr>
            </w:div>
          </w:divsChild>
        </w:div>
        <w:div w:id="688534157">
          <w:marLeft w:val="0"/>
          <w:marRight w:val="0"/>
          <w:marTop w:val="0"/>
          <w:marBottom w:val="0"/>
          <w:divBdr>
            <w:top w:val="none" w:sz="0" w:space="0" w:color="auto"/>
            <w:left w:val="none" w:sz="0" w:space="0" w:color="auto"/>
            <w:bottom w:val="none" w:sz="0" w:space="0" w:color="auto"/>
            <w:right w:val="none" w:sz="0" w:space="0" w:color="auto"/>
          </w:divBdr>
          <w:divsChild>
            <w:div w:id="688533677">
              <w:marLeft w:val="0"/>
              <w:marRight w:val="0"/>
              <w:marTop w:val="0"/>
              <w:marBottom w:val="0"/>
              <w:divBdr>
                <w:top w:val="none" w:sz="0" w:space="0" w:color="auto"/>
                <w:left w:val="none" w:sz="0" w:space="0" w:color="auto"/>
                <w:bottom w:val="none" w:sz="0" w:space="0" w:color="auto"/>
                <w:right w:val="none" w:sz="0" w:space="0" w:color="auto"/>
              </w:divBdr>
            </w:div>
          </w:divsChild>
        </w:div>
        <w:div w:id="688534159">
          <w:marLeft w:val="0"/>
          <w:marRight w:val="0"/>
          <w:marTop w:val="0"/>
          <w:marBottom w:val="0"/>
          <w:divBdr>
            <w:top w:val="none" w:sz="0" w:space="0" w:color="auto"/>
            <w:left w:val="none" w:sz="0" w:space="0" w:color="auto"/>
            <w:bottom w:val="none" w:sz="0" w:space="0" w:color="auto"/>
            <w:right w:val="none" w:sz="0" w:space="0" w:color="auto"/>
          </w:divBdr>
          <w:divsChild>
            <w:div w:id="688533363">
              <w:marLeft w:val="0"/>
              <w:marRight w:val="0"/>
              <w:marTop w:val="0"/>
              <w:marBottom w:val="0"/>
              <w:divBdr>
                <w:top w:val="none" w:sz="0" w:space="0" w:color="auto"/>
                <w:left w:val="none" w:sz="0" w:space="0" w:color="auto"/>
                <w:bottom w:val="none" w:sz="0" w:space="0" w:color="auto"/>
                <w:right w:val="none" w:sz="0" w:space="0" w:color="auto"/>
              </w:divBdr>
            </w:div>
            <w:div w:id="688533458">
              <w:marLeft w:val="0"/>
              <w:marRight w:val="0"/>
              <w:marTop w:val="0"/>
              <w:marBottom w:val="0"/>
              <w:divBdr>
                <w:top w:val="none" w:sz="0" w:space="0" w:color="auto"/>
                <w:left w:val="none" w:sz="0" w:space="0" w:color="auto"/>
                <w:bottom w:val="none" w:sz="0" w:space="0" w:color="auto"/>
                <w:right w:val="none" w:sz="0" w:space="0" w:color="auto"/>
              </w:divBdr>
            </w:div>
          </w:divsChild>
        </w:div>
        <w:div w:id="688534175">
          <w:marLeft w:val="0"/>
          <w:marRight w:val="0"/>
          <w:marTop w:val="0"/>
          <w:marBottom w:val="0"/>
          <w:divBdr>
            <w:top w:val="none" w:sz="0" w:space="0" w:color="auto"/>
            <w:left w:val="none" w:sz="0" w:space="0" w:color="auto"/>
            <w:bottom w:val="none" w:sz="0" w:space="0" w:color="auto"/>
            <w:right w:val="none" w:sz="0" w:space="0" w:color="auto"/>
          </w:divBdr>
          <w:divsChild>
            <w:div w:id="688533710">
              <w:marLeft w:val="0"/>
              <w:marRight w:val="0"/>
              <w:marTop w:val="0"/>
              <w:marBottom w:val="0"/>
              <w:divBdr>
                <w:top w:val="none" w:sz="0" w:space="0" w:color="auto"/>
                <w:left w:val="none" w:sz="0" w:space="0" w:color="auto"/>
                <w:bottom w:val="none" w:sz="0" w:space="0" w:color="auto"/>
                <w:right w:val="none" w:sz="0" w:space="0" w:color="auto"/>
              </w:divBdr>
            </w:div>
          </w:divsChild>
        </w:div>
        <w:div w:id="688534180">
          <w:marLeft w:val="0"/>
          <w:marRight w:val="0"/>
          <w:marTop w:val="0"/>
          <w:marBottom w:val="0"/>
          <w:divBdr>
            <w:top w:val="none" w:sz="0" w:space="0" w:color="auto"/>
            <w:left w:val="none" w:sz="0" w:space="0" w:color="auto"/>
            <w:bottom w:val="none" w:sz="0" w:space="0" w:color="auto"/>
            <w:right w:val="none" w:sz="0" w:space="0" w:color="auto"/>
          </w:divBdr>
          <w:divsChild>
            <w:div w:id="688533887">
              <w:marLeft w:val="0"/>
              <w:marRight w:val="0"/>
              <w:marTop w:val="0"/>
              <w:marBottom w:val="0"/>
              <w:divBdr>
                <w:top w:val="none" w:sz="0" w:space="0" w:color="auto"/>
                <w:left w:val="none" w:sz="0" w:space="0" w:color="auto"/>
                <w:bottom w:val="none" w:sz="0" w:space="0" w:color="auto"/>
                <w:right w:val="none" w:sz="0" w:space="0" w:color="auto"/>
              </w:divBdr>
            </w:div>
          </w:divsChild>
        </w:div>
        <w:div w:id="688534182">
          <w:marLeft w:val="0"/>
          <w:marRight w:val="0"/>
          <w:marTop w:val="0"/>
          <w:marBottom w:val="0"/>
          <w:divBdr>
            <w:top w:val="none" w:sz="0" w:space="0" w:color="auto"/>
            <w:left w:val="none" w:sz="0" w:space="0" w:color="auto"/>
            <w:bottom w:val="none" w:sz="0" w:space="0" w:color="auto"/>
            <w:right w:val="none" w:sz="0" w:space="0" w:color="auto"/>
          </w:divBdr>
          <w:divsChild>
            <w:div w:id="688533362">
              <w:marLeft w:val="0"/>
              <w:marRight w:val="0"/>
              <w:marTop w:val="0"/>
              <w:marBottom w:val="0"/>
              <w:divBdr>
                <w:top w:val="none" w:sz="0" w:space="0" w:color="auto"/>
                <w:left w:val="none" w:sz="0" w:space="0" w:color="auto"/>
                <w:bottom w:val="none" w:sz="0" w:space="0" w:color="auto"/>
                <w:right w:val="none" w:sz="0" w:space="0" w:color="auto"/>
              </w:divBdr>
            </w:div>
          </w:divsChild>
        </w:div>
        <w:div w:id="688534189">
          <w:marLeft w:val="0"/>
          <w:marRight w:val="0"/>
          <w:marTop w:val="0"/>
          <w:marBottom w:val="0"/>
          <w:divBdr>
            <w:top w:val="none" w:sz="0" w:space="0" w:color="auto"/>
            <w:left w:val="none" w:sz="0" w:space="0" w:color="auto"/>
            <w:bottom w:val="none" w:sz="0" w:space="0" w:color="auto"/>
            <w:right w:val="none" w:sz="0" w:space="0" w:color="auto"/>
          </w:divBdr>
          <w:divsChild>
            <w:div w:id="688533748">
              <w:marLeft w:val="0"/>
              <w:marRight w:val="0"/>
              <w:marTop w:val="0"/>
              <w:marBottom w:val="0"/>
              <w:divBdr>
                <w:top w:val="none" w:sz="0" w:space="0" w:color="auto"/>
                <w:left w:val="none" w:sz="0" w:space="0" w:color="auto"/>
                <w:bottom w:val="none" w:sz="0" w:space="0" w:color="auto"/>
                <w:right w:val="none" w:sz="0" w:space="0" w:color="auto"/>
              </w:divBdr>
            </w:div>
          </w:divsChild>
        </w:div>
        <w:div w:id="688534205">
          <w:marLeft w:val="0"/>
          <w:marRight w:val="0"/>
          <w:marTop w:val="0"/>
          <w:marBottom w:val="0"/>
          <w:divBdr>
            <w:top w:val="none" w:sz="0" w:space="0" w:color="auto"/>
            <w:left w:val="none" w:sz="0" w:space="0" w:color="auto"/>
            <w:bottom w:val="none" w:sz="0" w:space="0" w:color="auto"/>
            <w:right w:val="none" w:sz="0" w:space="0" w:color="auto"/>
          </w:divBdr>
          <w:divsChild>
            <w:div w:id="688534022">
              <w:marLeft w:val="0"/>
              <w:marRight w:val="0"/>
              <w:marTop w:val="0"/>
              <w:marBottom w:val="0"/>
              <w:divBdr>
                <w:top w:val="none" w:sz="0" w:space="0" w:color="auto"/>
                <w:left w:val="none" w:sz="0" w:space="0" w:color="auto"/>
                <w:bottom w:val="none" w:sz="0" w:space="0" w:color="auto"/>
                <w:right w:val="none" w:sz="0" w:space="0" w:color="auto"/>
              </w:divBdr>
            </w:div>
          </w:divsChild>
        </w:div>
        <w:div w:id="688534207">
          <w:marLeft w:val="0"/>
          <w:marRight w:val="0"/>
          <w:marTop w:val="0"/>
          <w:marBottom w:val="0"/>
          <w:divBdr>
            <w:top w:val="none" w:sz="0" w:space="0" w:color="auto"/>
            <w:left w:val="none" w:sz="0" w:space="0" w:color="auto"/>
            <w:bottom w:val="none" w:sz="0" w:space="0" w:color="auto"/>
            <w:right w:val="none" w:sz="0" w:space="0" w:color="auto"/>
          </w:divBdr>
          <w:divsChild>
            <w:div w:id="688533252">
              <w:marLeft w:val="0"/>
              <w:marRight w:val="0"/>
              <w:marTop w:val="0"/>
              <w:marBottom w:val="0"/>
              <w:divBdr>
                <w:top w:val="none" w:sz="0" w:space="0" w:color="auto"/>
                <w:left w:val="none" w:sz="0" w:space="0" w:color="auto"/>
                <w:bottom w:val="none" w:sz="0" w:space="0" w:color="auto"/>
                <w:right w:val="none" w:sz="0" w:space="0" w:color="auto"/>
              </w:divBdr>
            </w:div>
          </w:divsChild>
        </w:div>
        <w:div w:id="688534210">
          <w:marLeft w:val="0"/>
          <w:marRight w:val="0"/>
          <w:marTop w:val="0"/>
          <w:marBottom w:val="0"/>
          <w:divBdr>
            <w:top w:val="none" w:sz="0" w:space="0" w:color="auto"/>
            <w:left w:val="none" w:sz="0" w:space="0" w:color="auto"/>
            <w:bottom w:val="none" w:sz="0" w:space="0" w:color="auto"/>
            <w:right w:val="none" w:sz="0" w:space="0" w:color="auto"/>
          </w:divBdr>
          <w:divsChild>
            <w:div w:id="688533727">
              <w:marLeft w:val="0"/>
              <w:marRight w:val="0"/>
              <w:marTop w:val="0"/>
              <w:marBottom w:val="0"/>
              <w:divBdr>
                <w:top w:val="none" w:sz="0" w:space="0" w:color="auto"/>
                <w:left w:val="none" w:sz="0" w:space="0" w:color="auto"/>
                <w:bottom w:val="none" w:sz="0" w:space="0" w:color="auto"/>
                <w:right w:val="none" w:sz="0" w:space="0" w:color="auto"/>
              </w:divBdr>
            </w:div>
          </w:divsChild>
        </w:div>
        <w:div w:id="688534217">
          <w:marLeft w:val="0"/>
          <w:marRight w:val="0"/>
          <w:marTop w:val="0"/>
          <w:marBottom w:val="0"/>
          <w:divBdr>
            <w:top w:val="none" w:sz="0" w:space="0" w:color="auto"/>
            <w:left w:val="none" w:sz="0" w:space="0" w:color="auto"/>
            <w:bottom w:val="none" w:sz="0" w:space="0" w:color="auto"/>
            <w:right w:val="none" w:sz="0" w:space="0" w:color="auto"/>
          </w:divBdr>
          <w:divsChild>
            <w:div w:id="688533544">
              <w:marLeft w:val="0"/>
              <w:marRight w:val="0"/>
              <w:marTop w:val="0"/>
              <w:marBottom w:val="0"/>
              <w:divBdr>
                <w:top w:val="none" w:sz="0" w:space="0" w:color="auto"/>
                <w:left w:val="none" w:sz="0" w:space="0" w:color="auto"/>
                <w:bottom w:val="none" w:sz="0" w:space="0" w:color="auto"/>
                <w:right w:val="none" w:sz="0" w:space="0" w:color="auto"/>
              </w:divBdr>
            </w:div>
          </w:divsChild>
        </w:div>
        <w:div w:id="688534220">
          <w:marLeft w:val="0"/>
          <w:marRight w:val="0"/>
          <w:marTop w:val="0"/>
          <w:marBottom w:val="0"/>
          <w:divBdr>
            <w:top w:val="none" w:sz="0" w:space="0" w:color="auto"/>
            <w:left w:val="none" w:sz="0" w:space="0" w:color="auto"/>
            <w:bottom w:val="none" w:sz="0" w:space="0" w:color="auto"/>
            <w:right w:val="none" w:sz="0" w:space="0" w:color="auto"/>
          </w:divBdr>
          <w:divsChild>
            <w:div w:id="688533807">
              <w:marLeft w:val="0"/>
              <w:marRight w:val="0"/>
              <w:marTop w:val="0"/>
              <w:marBottom w:val="0"/>
              <w:divBdr>
                <w:top w:val="none" w:sz="0" w:space="0" w:color="auto"/>
                <w:left w:val="none" w:sz="0" w:space="0" w:color="auto"/>
                <w:bottom w:val="none" w:sz="0" w:space="0" w:color="auto"/>
                <w:right w:val="none" w:sz="0" w:space="0" w:color="auto"/>
              </w:divBdr>
            </w:div>
          </w:divsChild>
        </w:div>
        <w:div w:id="688534224">
          <w:marLeft w:val="0"/>
          <w:marRight w:val="0"/>
          <w:marTop w:val="0"/>
          <w:marBottom w:val="0"/>
          <w:divBdr>
            <w:top w:val="none" w:sz="0" w:space="0" w:color="auto"/>
            <w:left w:val="none" w:sz="0" w:space="0" w:color="auto"/>
            <w:bottom w:val="none" w:sz="0" w:space="0" w:color="auto"/>
            <w:right w:val="none" w:sz="0" w:space="0" w:color="auto"/>
          </w:divBdr>
          <w:divsChild>
            <w:div w:id="688534041">
              <w:marLeft w:val="0"/>
              <w:marRight w:val="0"/>
              <w:marTop w:val="0"/>
              <w:marBottom w:val="0"/>
              <w:divBdr>
                <w:top w:val="none" w:sz="0" w:space="0" w:color="auto"/>
                <w:left w:val="none" w:sz="0" w:space="0" w:color="auto"/>
                <w:bottom w:val="none" w:sz="0" w:space="0" w:color="auto"/>
                <w:right w:val="none" w:sz="0" w:space="0" w:color="auto"/>
              </w:divBdr>
            </w:div>
          </w:divsChild>
        </w:div>
        <w:div w:id="688534234">
          <w:marLeft w:val="0"/>
          <w:marRight w:val="0"/>
          <w:marTop w:val="0"/>
          <w:marBottom w:val="0"/>
          <w:divBdr>
            <w:top w:val="none" w:sz="0" w:space="0" w:color="auto"/>
            <w:left w:val="none" w:sz="0" w:space="0" w:color="auto"/>
            <w:bottom w:val="none" w:sz="0" w:space="0" w:color="auto"/>
            <w:right w:val="none" w:sz="0" w:space="0" w:color="auto"/>
          </w:divBdr>
          <w:divsChild>
            <w:div w:id="688534144">
              <w:marLeft w:val="0"/>
              <w:marRight w:val="0"/>
              <w:marTop w:val="0"/>
              <w:marBottom w:val="0"/>
              <w:divBdr>
                <w:top w:val="none" w:sz="0" w:space="0" w:color="auto"/>
                <w:left w:val="none" w:sz="0" w:space="0" w:color="auto"/>
                <w:bottom w:val="none" w:sz="0" w:space="0" w:color="auto"/>
                <w:right w:val="none" w:sz="0" w:space="0" w:color="auto"/>
              </w:divBdr>
            </w:div>
          </w:divsChild>
        </w:div>
        <w:div w:id="688534244">
          <w:marLeft w:val="0"/>
          <w:marRight w:val="0"/>
          <w:marTop w:val="0"/>
          <w:marBottom w:val="0"/>
          <w:divBdr>
            <w:top w:val="none" w:sz="0" w:space="0" w:color="auto"/>
            <w:left w:val="none" w:sz="0" w:space="0" w:color="auto"/>
            <w:bottom w:val="none" w:sz="0" w:space="0" w:color="auto"/>
            <w:right w:val="none" w:sz="0" w:space="0" w:color="auto"/>
          </w:divBdr>
          <w:divsChild>
            <w:div w:id="688534333">
              <w:marLeft w:val="0"/>
              <w:marRight w:val="0"/>
              <w:marTop w:val="0"/>
              <w:marBottom w:val="0"/>
              <w:divBdr>
                <w:top w:val="none" w:sz="0" w:space="0" w:color="auto"/>
                <w:left w:val="none" w:sz="0" w:space="0" w:color="auto"/>
                <w:bottom w:val="none" w:sz="0" w:space="0" w:color="auto"/>
                <w:right w:val="none" w:sz="0" w:space="0" w:color="auto"/>
              </w:divBdr>
            </w:div>
          </w:divsChild>
        </w:div>
        <w:div w:id="688534245">
          <w:marLeft w:val="0"/>
          <w:marRight w:val="0"/>
          <w:marTop w:val="0"/>
          <w:marBottom w:val="0"/>
          <w:divBdr>
            <w:top w:val="none" w:sz="0" w:space="0" w:color="auto"/>
            <w:left w:val="none" w:sz="0" w:space="0" w:color="auto"/>
            <w:bottom w:val="none" w:sz="0" w:space="0" w:color="auto"/>
            <w:right w:val="none" w:sz="0" w:space="0" w:color="auto"/>
          </w:divBdr>
          <w:divsChild>
            <w:div w:id="688533202">
              <w:marLeft w:val="0"/>
              <w:marRight w:val="0"/>
              <w:marTop w:val="0"/>
              <w:marBottom w:val="0"/>
              <w:divBdr>
                <w:top w:val="none" w:sz="0" w:space="0" w:color="auto"/>
                <w:left w:val="none" w:sz="0" w:space="0" w:color="auto"/>
                <w:bottom w:val="none" w:sz="0" w:space="0" w:color="auto"/>
                <w:right w:val="none" w:sz="0" w:space="0" w:color="auto"/>
              </w:divBdr>
            </w:div>
          </w:divsChild>
        </w:div>
        <w:div w:id="688534246">
          <w:marLeft w:val="0"/>
          <w:marRight w:val="0"/>
          <w:marTop w:val="0"/>
          <w:marBottom w:val="0"/>
          <w:divBdr>
            <w:top w:val="none" w:sz="0" w:space="0" w:color="auto"/>
            <w:left w:val="none" w:sz="0" w:space="0" w:color="auto"/>
            <w:bottom w:val="none" w:sz="0" w:space="0" w:color="auto"/>
            <w:right w:val="none" w:sz="0" w:space="0" w:color="auto"/>
          </w:divBdr>
          <w:divsChild>
            <w:div w:id="688533434">
              <w:marLeft w:val="0"/>
              <w:marRight w:val="0"/>
              <w:marTop w:val="0"/>
              <w:marBottom w:val="0"/>
              <w:divBdr>
                <w:top w:val="none" w:sz="0" w:space="0" w:color="auto"/>
                <w:left w:val="none" w:sz="0" w:space="0" w:color="auto"/>
                <w:bottom w:val="none" w:sz="0" w:space="0" w:color="auto"/>
                <w:right w:val="none" w:sz="0" w:space="0" w:color="auto"/>
              </w:divBdr>
            </w:div>
          </w:divsChild>
        </w:div>
        <w:div w:id="688534255">
          <w:marLeft w:val="0"/>
          <w:marRight w:val="0"/>
          <w:marTop w:val="0"/>
          <w:marBottom w:val="0"/>
          <w:divBdr>
            <w:top w:val="none" w:sz="0" w:space="0" w:color="auto"/>
            <w:left w:val="none" w:sz="0" w:space="0" w:color="auto"/>
            <w:bottom w:val="none" w:sz="0" w:space="0" w:color="auto"/>
            <w:right w:val="none" w:sz="0" w:space="0" w:color="auto"/>
          </w:divBdr>
          <w:divsChild>
            <w:div w:id="688533826">
              <w:marLeft w:val="0"/>
              <w:marRight w:val="0"/>
              <w:marTop w:val="0"/>
              <w:marBottom w:val="0"/>
              <w:divBdr>
                <w:top w:val="none" w:sz="0" w:space="0" w:color="auto"/>
                <w:left w:val="none" w:sz="0" w:space="0" w:color="auto"/>
                <w:bottom w:val="none" w:sz="0" w:space="0" w:color="auto"/>
                <w:right w:val="none" w:sz="0" w:space="0" w:color="auto"/>
              </w:divBdr>
            </w:div>
          </w:divsChild>
        </w:div>
        <w:div w:id="688534267">
          <w:marLeft w:val="0"/>
          <w:marRight w:val="0"/>
          <w:marTop w:val="0"/>
          <w:marBottom w:val="0"/>
          <w:divBdr>
            <w:top w:val="none" w:sz="0" w:space="0" w:color="auto"/>
            <w:left w:val="none" w:sz="0" w:space="0" w:color="auto"/>
            <w:bottom w:val="none" w:sz="0" w:space="0" w:color="auto"/>
            <w:right w:val="none" w:sz="0" w:space="0" w:color="auto"/>
          </w:divBdr>
          <w:divsChild>
            <w:div w:id="688534057">
              <w:marLeft w:val="0"/>
              <w:marRight w:val="0"/>
              <w:marTop w:val="0"/>
              <w:marBottom w:val="0"/>
              <w:divBdr>
                <w:top w:val="none" w:sz="0" w:space="0" w:color="auto"/>
                <w:left w:val="none" w:sz="0" w:space="0" w:color="auto"/>
                <w:bottom w:val="none" w:sz="0" w:space="0" w:color="auto"/>
                <w:right w:val="none" w:sz="0" w:space="0" w:color="auto"/>
              </w:divBdr>
            </w:div>
          </w:divsChild>
        </w:div>
        <w:div w:id="688534299">
          <w:marLeft w:val="0"/>
          <w:marRight w:val="0"/>
          <w:marTop w:val="0"/>
          <w:marBottom w:val="0"/>
          <w:divBdr>
            <w:top w:val="none" w:sz="0" w:space="0" w:color="auto"/>
            <w:left w:val="none" w:sz="0" w:space="0" w:color="auto"/>
            <w:bottom w:val="none" w:sz="0" w:space="0" w:color="auto"/>
            <w:right w:val="none" w:sz="0" w:space="0" w:color="auto"/>
          </w:divBdr>
          <w:divsChild>
            <w:div w:id="688533891">
              <w:marLeft w:val="0"/>
              <w:marRight w:val="0"/>
              <w:marTop w:val="0"/>
              <w:marBottom w:val="0"/>
              <w:divBdr>
                <w:top w:val="none" w:sz="0" w:space="0" w:color="auto"/>
                <w:left w:val="none" w:sz="0" w:space="0" w:color="auto"/>
                <w:bottom w:val="none" w:sz="0" w:space="0" w:color="auto"/>
                <w:right w:val="none" w:sz="0" w:space="0" w:color="auto"/>
              </w:divBdr>
            </w:div>
          </w:divsChild>
        </w:div>
        <w:div w:id="688534302">
          <w:marLeft w:val="0"/>
          <w:marRight w:val="0"/>
          <w:marTop w:val="0"/>
          <w:marBottom w:val="0"/>
          <w:divBdr>
            <w:top w:val="none" w:sz="0" w:space="0" w:color="auto"/>
            <w:left w:val="none" w:sz="0" w:space="0" w:color="auto"/>
            <w:bottom w:val="none" w:sz="0" w:space="0" w:color="auto"/>
            <w:right w:val="none" w:sz="0" w:space="0" w:color="auto"/>
          </w:divBdr>
          <w:divsChild>
            <w:div w:id="688533709">
              <w:marLeft w:val="0"/>
              <w:marRight w:val="0"/>
              <w:marTop w:val="0"/>
              <w:marBottom w:val="0"/>
              <w:divBdr>
                <w:top w:val="none" w:sz="0" w:space="0" w:color="auto"/>
                <w:left w:val="none" w:sz="0" w:space="0" w:color="auto"/>
                <w:bottom w:val="none" w:sz="0" w:space="0" w:color="auto"/>
                <w:right w:val="none" w:sz="0" w:space="0" w:color="auto"/>
              </w:divBdr>
            </w:div>
          </w:divsChild>
        </w:div>
        <w:div w:id="688534304">
          <w:marLeft w:val="0"/>
          <w:marRight w:val="0"/>
          <w:marTop w:val="0"/>
          <w:marBottom w:val="0"/>
          <w:divBdr>
            <w:top w:val="none" w:sz="0" w:space="0" w:color="auto"/>
            <w:left w:val="none" w:sz="0" w:space="0" w:color="auto"/>
            <w:bottom w:val="none" w:sz="0" w:space="0" w:color="auto"/>
            <w:right w:val="none" w:sz="0" w:space="0" w:color="auto"/>
          </w:divBdr>
          <w:divsChild>
            <w:div w:id="688533451">
              <w:marLeft w:val="0"/>
              <w:marRight w:val="0"/>
              <w:marTop w:val="0"/>
              <w:marBottom w:val="0"/>
              <w:divBdr>
                <w:top w:val="none" w:sz="0" w:space="0" w:color="auto"/>
                <w:left w:val="none" w:sz="0" w:space="0" w:color="auto"/>
                <w:bottom w:val="none" w:sz="0" w:space="0" w:color="auto"/>
                <w:right w:val="none" w:sz="0" w:space="0" w:color="auto"/>
              </w:divBdr>
            </w:div>
          </w:divsChild>
        </w:div>
        <w:div w:id="688534309">
          <w:marLeft w:val="0"/>
          <w:marRight w:val="0"/>
          <w:marTop w:val="0"/>
          <w:marBottom w:val="0"/>
          <w:divBdr>
            <w:top w:val="none" w:sz="0" w:space="0" w:color="auto"/>
            <w:left w:val="none" w:sz="0" w:space="0" w:color="auto"/>
            <w:bottom w:val="none" w:sz="0" w:space="0" w:color="auto"/>
            <w:right w:val="none" w:sz="0" w:space="0" w:color="auto"/>
          </w:divBdr>
          <w:divsChild>
            <w:div w:id="688534251">
              <w:marLeft w:val="0"/>
              <w:marRight w:val="0"/>
              <w:marTop w:val="0"/>
              <w:marBottom w:val="0"/>
              <w:divBdr>
                <w:top w:val="none" w:sz="0" w:space="0" w:color="auto"/>
                <w:left w:val="none" w:sz="0" w:space="0" w:color="auto"/>
                <w:bottom w:val="none" w:sz="0" w:space="0" w:color="auto"/>
                <w:right w:val="none" w:sz="0" w:space="0" w:color="auto"/>
              </w:divBdr>
            </w:div>
          </w:divsChild>
        </w:div>
        <w:div w:id="688534311">
          <w:marLeft w:val="0"/>
          <w:marRight w:val="0"/>
          <w:marTop w:val="0"/>
          <w:marBottom w:val="0"/>
          <w:divBdr>
            <w:top w:val="none" w:sz="0" w:space="0" w:color="auto"/>
            <w:left w:val="none" w:sz="0" w:space="0" w:color="auto"/>
            <w:bottom w:val="none" w:sz="0" w:space="0" w:color="auto"/>
            <w:right w:val="none" w:sz="0" w:space="0" w:color="auto"/>
          </w:divBdr>
          <w:divsChild>
            <w:div w:id="688534038">
              <w:marLeft w:val="0"/>
              <w:marRight w:val="0"/>
              <w:marTop w:val="0"/>
              <w:marBottom w:val="0"/>
              <w:divBdr>
                <w:top w:val="none" w:sz="0" w:space="0" w:color="auto"/>
                <w:left w:val="none" w:sz="0" w:space="0" w:color="auto"/>
                <w:bottom w:val="none" w:sz="0" w:space="0" w:color="auto"/>
                <w:right w:val="none" w:sz="0" w:space="0" w:color="auto"/>
              </w:divBdr>
            </w:div>
          </w:divsChild>
        </w:div>
        <w:div w:id="688534336">
          <w:marLeft w:val="0"/>
          <w:marRight w:val="0"/>
          <w:marTop w:val="0"/>
          <w:marBottom w:val="0"/>
          <w:divBdr>
            <w:top w:val="none" w:sz="0" w:space="0" w:color="auto"/>
            <w:left w:val="none" w:sz="0" w:space="0" w:color="auto"/>
            <w:bottom w:val="none" w:sz="0" w:space="0" w:color="auto"/>
            <w:right w:val="none" w:sz="0" w:space="0" w:color="auto"/>
          </w:divBdr>
          <w:divsChild>
            <w:div w:id="688534130">
              <w:marLeft w:val="0"/>
              <w:marRight w:val="0"/>
              <w:marTop w:val="0"/>
              <w:marBottom w:val="0"/>
              <w:divBdr>
                <w:top w:val="none" w:sz="0" w:space="0" w:color="auto"/>
                <w:left w:val="none" w:sz="0" w:space="0" w:color="auto"/>
                <w:bottom w:val="none" w:sz="0" w:space="0" w:color="auto"/>
                <w:right w:val="none" w:sz="0" w:space="0" w:color="auto"/>
              </w:divBdr>
            </w:div>
          </w:divsChild>
        </w:div>
        <w:div w:id="688534354">
          <w:marLeft w:val="0"/>
          <w:marRight w:val="0"/>
          <w:marTop w:val="0"/>
          <w:marBottom w:val="0"/>
          <w:divBdr>
            <w:top w:val="none" w:sz="0" w:space="0" w:color="auto"/>
            <w:left w:val="none" w:sz="0" w:space="0" w:color="auto"/>
            <w:bottom w:val="none" w:sz="0" w:space="0" w:color="auto"/>
            <w:right w:val="none" w:sz="0" w:space="0" w:color="auto"/>
          </w:divBdr>
          <w:divsChild>
            <w:div w:id="688533394">
              <w:marLeft w:val="0"/>
              <w:marRight w:val="0"/>
              <w:marTop w:val="0"/>
              <w:marBottom w:val="0"/>
              <w:divBdr>
                <w:top w:val="none" w:sz="0" w:space="0" w:color="auto"/>
                <w:left w:val="none" w:sz="0" w:space="0" w:color="auto"/>
                <w:bottom w:val="none" w:sz="0" w:space="0" w:color="auto"/>
                <w:right w:val="none" w:sz="0" w:space="0" w:color="auto"/>
              </w:divBdr>
            </w:div>
          </w:divsChild>
        </w:div>
        <w:div w:id="688534378">
          <w:marLeft w:val="0"/>
          <w:marRight w:val="0"/>
          <w:marTop w:val="0"/>
          <w:marBottom w:val="0"/>
          <w:divBdr>
            <w:top w:val="none" w:sz="0" w:space="0" w:color="auto"/>
            <w:left w:val="none" w:sz="0" w:space="0" w:color="auto"/>
            <w:bottom w:val="none" w:sz="0" w:space="0" w:color="auto"/>
            <w:right w:val="none" w:sz="0" w:space="0" w:color="auto"/>
          </w:divBdr>
          <w:divsChild>
            <w:div w:id="688533506">
              <w:marLeft w:val="0"/>
              <w:marRight w:val="0"/>
              <w:marTop w:val="0"/>
              <w:marBottom w:val="0"/>
              <w:divBdr>
                <w:top w:val="none" w:sz="0" w:space="0" w:color="auto"/>
                <w:left w:val="none" w:sz="0" w:space="0" w:color="auto"/>
                <w:bottom w:val="none" w:sz="0" w:space="0" w:color="auto"/>
                <w:right w:val="none" w:sz="0" w:space="0" w:color="auto"/>
              </w:divBdr>
            </w:div>
          </w:divsChild>
        </w:div>
        <w:div w:id="688534382">
          <w:marLeft w:val="0"/>
          <w:marRight w:val="0"/>
          <w:marTop w:val="0"/>
          <w:marBottom w:val="0"/>
          <w:divBdr>
            <w:top w:val="none" w:sz="0" w:space="0" w:color="auto"/>
            <w:left w:val="none" w:sz="0" w:space="0" w:color="auto"/>
            <w:bottom w:val="none" w:sz="0" w:space="0" w:color="auto"/>
            <w:right w:val="none" w:sz="0" w:space="0" w:color="auto"/>
          </w:divBdr>
          <w:divsChild>
            <w:div w:id="688533348">
              <w:marLeft w:val="0"/>
              <w:marRight w:val="0"/>
              <w:marTop w:val="0"/>
              <w:marBottom w:val="0"/>
              <w:divBdr>
                <w:top w:val="none" w:sz="0" w:space="0" w:color="auto"/>
                <w:left w:val="none" w:sz="0" w:space="0" w:color="auto"/>
                <w:bottom w:val="none" w:sz="0" w:space="0" w:color="auto"/>
                <w:right w:val="none" w:sz="0" w:space="0" w:color="auto"/>
              </w:divBdr>
            </w:div>
          </w:divsChild>
        </w:div>
        <w:div w:id="688534385">
          <w:marLeft w:val="0"/>
          <w:marRight w:val="0"/>
          <w:marTop w:val="0"/>
          <w:marBottom w:val="0"/>
          <w:divBdr>
            <w:top w:val="none" w:sz="0" w:space="0" w:color="auto"/>
            <w:left w:val="none" w:sz="0" w:space="0" w:color="auto"/>
            <w:bottom w:val="none" w:sz="0" w:space="0" w:color="auto"/>
            <w:right w:val="none" w:sz="0" w:space="0" w:color="auto"/>
          </w:divBdr>
          <w:divsChild>
            <w:div w:id="688533874">
              <w:marLeft w:val="0"/>
              <w:marRight w:val="0"/>
              <w:marTop w:val="0"/>
              <w:marBottom w:val="0"/>
              <w:divBdr>
                <w:top w:val="none" w:sz="0" w:space="0" w:color="auto"/>
                <w:left w:val="none" w:sz="0" w:space="0" w:color="auto"/>
                <w:bottom w:val="none" w:sz="0" w:space="0" w:color="auto"/>
                <w:right w:val="none" w:sz="0" w:space="0" w:color="auto"/>
              </w:divBdr>
            </w:div>
          </w:divsChild>
        </w:div>
        <w:div w:id="688534397">
          <w:marLeft w:val="0"/>
          <w:marRight w:val="0"/>
          <w:marTop w:val="0"/>
          <w:marBottom w:val="0"/>
          <w:divBdr>
            <w:top w:val="none" w:sz="0" w:space="0" w:color="auto"/>
            <w:left w:val="none" w:sz="0" w:space="0" w:color="auto"/>
            <w:bottom w:val="none" w:sz="0" w:space="0" w:color="auto"/>
            <w:right w:val="none" w:sz="0" w:space="0" w:color="auto"/>
          </w:divBdr>
          <w:divsChild>
            <w:div w:id="688533575">
              <w:marLeft w:val="0"/>
              <w:marRight w:val="0"/>
              <w:marTop w:val="0"/>
              <w:marBottom w:val="0"/>
              <w:divBdr>
                <w:top w:val="none" w:sz="0" w:space="0" w:color="auto"/>
                <w:left w:val="none" w:sz="0" w:space="0" w:color="auto"/>
                <w:bottom w:val="none" w:sz="0" w:space="0" w:color="auto"/>
                <w:right w:val="none" w:sz="0" w:space="0" w:color="auto"/>
              </w:divBdr>
            </w:div>
          </w:divsChild>
        </w:div>
        <w:div w:id="688534403">
          <w:marLeft w:val="0"/>
          <w:marRight w:val="0"/>
          <w:marTop w:val="0"/>
          <w:marBottom w:val="0"/>
          <w:divBdr>
            <w:top w:val="none" w:sz="0" w:space="0" w:color="auto"/>
            <w:left w:val="none" w:sz="0" w:space="0" w:color="auto"/>
            <w:bottom w:val="none" w:sz="0" w:space="0" w:color="auto"/>
            <w:right w:val="none" w:sz="0" w:space="0" w:color="auto"/>
          </w:divBdr>
          <w:divsChild>
            <w:div w:id="688533818">
              <w:marLeft w:val="0"/>
              <w:marRight w:val="0"/>
              <w:marTop w:val="0"/>
              <w:marBottom w:val="0"/>
              <w:divBdr>
                <w:top w:val="none" w:sz="0" w:space="0" w:color="auto"/>
                <w:left w:val="none" w:sz="0" w:space="0" w:color="auto"/>
                <w:bottom w:val="none" w:sz="0" w:space="0" w:color="auto"/>
                <w:right w:val="none" w:sz="0" w:space="0" w:color="auto"/>
              </w:divBdr>
            </w:div>
          </w:divsChild>
        </w:div>
        <w:div w:id="688534404">
          <w:marLeft w:val="0"/>
          <w:marRight w:val="0"/>
          <w:marTop w:val="0"/>
          <w:marBottom w:val="0"/>
          <w:divBdr>
            <w:top w:val="none" w:sz="0" w:space="0" w:color="auto"/>
            <w:left w:val="none" w:sz="0" w:space="0" w:color="auto"/>
            <w:bottom w:val="none" w:sz="0" w:space="0" w:color="auto"/>
            <w:right w:val="none" w:sz="0" w:space="0" w:color="auto"/>
          </w:divBdr>
          <w:divsChild>
            <w:div w:id="68853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533632">
      <w:marLeft w:val="0"/>
      <w:marRight w:val="0"/>
      <w:marTop w:val="0"/>
      <w:marBottom w:val="0"/>
      <w:divBdr>
        <w:top w:val="none" w:sz="0" w:space="0" w:color="auto"/>
        <w:left w:val="none" w:sz="0" w:space="0" w:color="auto"/>
        <w:bottom w:val="none" w:sz="0" w:space="0" w:color="auto"/>
        <w:right w:val="none" w:sz="0" w:space="0" w:color="auto"/>
      </w:divBdr>
    </w:div>
    <w:div w:id="688533706">
      <w:marLeft w:val="0"/>
      <w:marRight w:val="0"/>
      <w:marTop w:val="0"/>
      <w:marBottom w:val="0"/>
      <w:divBdr>
        <w:top w:val="none" w:sz="0" w:space="0" w:color="auto"/>
        <w:left w:val="none" w:sz="0" w:space="0" w:color="auto"/>
        <w:bottom w:val="none" w:sz="0" w:space="0" w:color="auto"/>
        <w:right w:val="none" w:sz="0" w:space="0" w:color="auto"/>
      </w:divBdr>
      <w:divsChild>
        <w:div w:id="688533189">
          <w:marLeft w:val="0"/>
          <w:marRight w:val="0"/>
          <w:marTop w:val="0"/>
          <w:marBottom w:val="0"/>
          <w:divBdr>
            <w:top w:val="none" w:sz="0" w:space="0" w:color="auto"/>
            <w:left w:val="none" w:sz="0" w:space="0" w:color="auto"/>
            <w:bottom w:val="none" w:sz="0" w:space="0" w:color="auto"/>
            <w:right w:val="none" w:sz="0" w:space="0" w:color="auto"/>
          </w:divBdr>
          <w:divsChild>
            <w:div w:id="688533532">
              <w:marLeft w:val="0"/>
              <w:marRight w:val="0"/>
              <w:marTop w:val="0"/>
              <w:marBottom w:val="0"/>
              <w:divBdr>
                <w:top w:val="none" w:sz="0" w:space="0" w:color="auto"/>
                <w:left w:val="none" w:sz="0" w:space="0" w:color="auto"/>
                <w:bottom w:val="none" w:sz="0" w:space="0" w:color="auto"/>
                <w:right w:val="none" w:sz="0" w:space="0" w:color="auto"/>
              </w:divBdr>
            </w:div>
          </w:divsChild>
        </w:div>
        <w:div w:id="688533192">
          <w:marLeft w:val="0"/>
          <w:marRight w:val="0"/>
          <w:marTop w:val="0"/>
          <w:marBottom w:val="0"/>
          <w:divBdr>
            <w:top w:val="none" w:sz="0" w:space="0" w:color="auto"/>
            <w:left w:val="none" w:sz="0" w:space="0" w:color="auto"/>
            <w:bottom w:val="none" w:sz="0" w:space="0" w:color="auto"/>
            <w:right w:val="none" w:sz="0" w:space="0" w:color="auto"/>
          </w:divBdr>
          <w:divsChild>
            <w:div w:id="688533819">
              <w:marLeft w:val="0"/>
              <w:marRight w:val="0"/>
              <w:marTop w:val="0"/>
              <w:marBottom w:val="0"/>
              <w:divBdr>
                <w:top w:val="none" w:sz="0" w:space="0" w:color="auto"/>
                <w:left w:val="none" w:sz="0" w:space="0" w:color="auto"/>
                <w:bottom w:val="none" w:sz="0" w:space="0" w:color="auto"/>
                <w:right w:val="none" w:sz="0" w:space="0" w:color="auto"/>
              </w:divBdr>
            </w:div>
          </w:divsChild>
        </w:div>
        <w:div w:id="688533194">
          <w:marLeft w:val="0"/>
          <w:marRight w:val="0"/>
          <w:marTop w:val="0"/>
          <w:marBottom w:val="0"/>
          <w:divBdr>
            <w:top w:val="none" w:sz="0" w:space="0" w:color="auto"/>
            <w:left w:val="none" w:sz="0" w:space="0" w:color="auto"/>
            <w:bottom w:val="none" w:sz="0" w:space="0" w:color="auto"/>
            <w:right w:val="none" w:sz="0" w:space="0" w:color="auto"/>
          </w:divBdr>
          <w:divsChild>
            <w:div w:id="688534425">
              <w:marLeft w:val="0"/>
              <w:marRight w:val="0"/>
              <w:marTop w:val="0"/>
              <w:marBottom w:val="0"/>
              <w:divBdr>
                <w:top w:val="none" w:sz="0" w:space="0" w:color="auto"/>
                <w:left w:val="none" w:sz="0" w:space="0" w:color="auto"/>
                <w:bottom w:val="none" w:sz="0" w:space="0" w:color="auto"/>
                <w:right w:val="none" w:sz="0" w:space="0" w:color="auto"/>
              </w:divBdr>
            </w:div>
          </w:divsChild>
        </w:div>
        <w:div w:id="688533208">
          <w:marLeft w:val="0"/>
          <w:marRight w:val="0"/>
          <w:marTop w:val="0"/>
          <w:marBottom w:val="0"/>
          <w:divBdr>
            <w:top w:val="none" w:sz="0" w:space="0" w:color="auto"/>
            <w:left w:val="none" w:sz="0" w:space="0" w:color="auto"/>
            <w:bottom w:val="none" w:sz="0" w:space="0" w:color="auto"/>
            <w:right w:val="none" w:sz="0" w:space="0" w:color="auto"/>
          </w:divBdr>
          <w:divsChild>
            <w:div w:id="688533816">
              <w:marLeft w:val="0"/>
              <w:marRight w:val="0"/>
              <w:marTop w:val="0"/>
              <w:marBottom w:val="0"/>
              <w:divBdr>
                <w:top w:val="none" w:sz="0" w:space="0" w:color="auto"/>
                <w:left w:val="none" w:sz="0" w:space="0" w:color="auto"/>
                <w:bottom w:val="none" w:sz="0" w:space="0" w:color="auto"/>
                <w:right w:val="none" w:sz="0" w:space="0" w:color="auto"/>
              </w:divBdr>
            </w:div>
          </w:divsChild>
        </w:div>
        <w:div w:id="688533210">
          <w:marLeft w:val="0"/>
          <w:marRight w:val="0"/>
          <w:marTop w:val="0"/>
          <w:marBottom w:val="0"/>
          <w:divBdr>
            <w:top w:val="none" w:sz="0" w:space="0" w:color="auto"/>
            <w:left w:val="none" w:sz="0" w:space="0" w:color="auto"/>
            <w:bottom w:val="none" w:sz="0" w:space="0" w:color="auto"/>
            <w:right w:val="none" w:sz="0" w:space="0" w:color="auto"/>
          </w:divBdr>
          <w:divsChild>
            <w:div w:id="688534025">
              <w:marLeft w:val="0"/>
              <w:marRight w:val="0"/>
              <w:marTop w:val="0"/>
              <w:marBottom w:val="0"/>
              <w:divBdr>
                <w:top w:val="none" w:sz="0" w:space="0" w:color="auto"/>
                <w:left w:val="none" w:sz="0" w:space="0" w:color="auto"/>
                <w:bottom w:val="none" w:sz="0" w:space="0" w:color="auto"/>
                <w:right w:val="none" w:sz="0" w:space="0" w:color="auto"/>
              </w:divBdr>
            </w:div>
          </w:divsChild>
        </w:div>
        <w:div w:id="688533211">
          <w:marLeft w:val="0"/>
          <w:marRight w:val="0"/>
          <w:marTop w:val="0"/>
          <w:marBottom w:val="0"/>
          <w:divBdr>
            <w:top w:val="none" w:sz="0" w:space="0" w:color="auto"/>
            <w:left w:val="none" w:sz="0" w:space="0" w:color="auto"/>
            <w:bottom w:val="none" w:sz="0" w:space="0" w:color="auto"/>
            <w:right w:val="none" w:sz="0" w:space="0" w:color="auto"/>
          </w:divBdr>
          <w:divsChild>
            <w:div w:id="688533422">
              <w:marLeft w:val="0"/>
              <w:marRight w:val="0"/>
              <w:marTop w:val="0"/>
              <w:marBottom w:val="0"/>
              <w:divBdr>
                <w:top w:val="none" w:sz="0" w:space="0" w:color="auto"/>
                <w:left w:val="none" w:sz="0" w:space="0" w:color="auto"/>
                <w:bottom w:val="none" w:sz="0" w:space="0" w:color="auto"/>
                <w:right w:val="none" w:sz="0" w:space="0" w:color="auto"/>
              </w:divBdr>
            </w:div>
          </w:divsChild>
        </w:div>
        <w:div w:id="688533212">
          <w:marLeft w:val="0"/>
          <w:marRight w:val="0"/>
          <w:marTop w:val="0"/>
          <w:marBottom w:val="0"/>
          <w:divBdr>
            <w:top w:val="none" w:sz="0" w:space="0" w:color="auto"/>
            <w:left w:val="none" w:sz="0" w:space="0" w:color="auto"/>
            <w:bottom w:val="none" w:sz="0" w:space="0" w:color="auto"/>
            <w:right w:val="none" w:sz="0" w:space="0" w:color="auto"/>
          </w:divBdr>
          <w:divsChild>
            <w:div w:id="688533781">
              <w:marLeft w:val="0"/>
              <w:marRight w:val="0"/>
              <w:marTop w:val="0"/>
              <w:marBottom w:val="0"/>
              <w:divBdr>
                <w:top w:val="none" w:sz="0" w:space="0" w:color="auto"/>
                <w:left w:val="none" w:sz="0" w:space="0" w:color="auto"/>
                <w:bottom w:val="none" w:sz="0" w:space="0" w:color="auto"/>
                <w:right w:val="none" w:sz="0" w:space="0" w:color="auto"/>
              </w:divBdr>
            </w:div>
          </w:divsChild>
        </w:div>
        <w:div w:id="688533221">
          <w:marLeft w:val="0"/>
          <w:marRight w:val="0"/>
          <w:marTop w:val="0"/>
          <w:marBottom w:val="0"/>
          <w:divBdr>
            <w:top w:val="none" w:sz="0" w:space="0" w:color="auto"/>
            <w:left w:val="none" w:sz="0" w:space="0" w:color="auto"/>
            <w:bottom w:val="none" w:sz="0" w:space="0" w:color="auto"/>
            <w:right w:val="none" w:sz="0" w:space="0" w:color="auto"/>
          </w:divBdr>
          <w:divsChild>
            <w:div w:id="688533240">
              <w:marLeft w:val="0"/>
              <w:marRight w:val="0"/>
              <w:marTop w:val="0"/>
              <w:marBottom w:val="0"/>
              <w:divBdr>
                <w:top w:val="none" w:sz="0" w:space="0" w:color="auto"/>
                <w:left w:val="none" w:sz="0" w:space="0" w:color="auto"/>
                <w:bottom w:val="none" w:sz="0" w:space="0" w:color="auto"/>
                <w:right w:val="none" w:sz="0" w:space="0" w:color="auto"/>
              </w:divBdr>
            </w:div>
          </w:divsChild>
        </w:div>
        <w:div w:id="688533233">
          <w:marLeft w:val="0"/>
          <w:marRight w:val="0"/>
          <w:marTop w:val="0"/>
          <w:marBottom w:val="0"/>
          <w:divBdr>
            <w:top w:val="none" w:sz="0" w:space="0" w:color="auto"/>
            <w:left w:val="none" w:sz="0" w:space="0" w:color="auto"/>
            <w:bottom w:val="none" w:sz="0" w:space="0" w:color="auto"/>
            <w:right w:val="none" w:sz="0" w:space="0" w:color="auto"/>
          </w:divBdr>
          <w:divsChild>
            <w:div w:id="688533801">
              <w:marLeft w:val="0"/>
              <w:marRight w:val="0"/>
              <w:marTop w:val="0"/>
              <w:marBottom w:val="0"/>
              <w:divBdr>
                <w:top w:val="none" w:sz="0" w:space="0" w:color="auto"/>
                <w:left w:val="none" w:sz="0" w:space="0" w:color="auto"/>
                <w:bottom w:val="none" w:sz="0" w:space="0" w:color="auto"/>
                <w:right w:val="none" w:sz="0" w:space="0" w:color="auto"/>
              </w:divBdr>
            </w:div>
          </w:divsChild>
        </w:div>
        <w:div w:id="688533235">
          <w:marLeft w:val="0"/>
          <w:marRight w:val="0"/>
          <w:marTop w:val="0"/>
          <w:marBottom w:val="0"/>
          <w:divBdr>
            <w:top w:val="none" w:sz="0" w:space="0" w:color="auto"/>
            <w:left w:val="none" w:sz="0" w:space="0" w:color="auto"/>
            <w:bottom w:val="none" w:sz="0" w:space="0" w:color="auto"/>
            <w:right w:val="none" w:sz="0" w:space="0" w:color="auto"/>
          </w:divBdr>
          <w:divsChild>
            <w:div w:id="688533846">
              <w:marLeft w:val="0"/>
              <w:marRight w:val="0"/>
              <w:marTop w:val="0"/>
              <w:marBottom w:val="0"/>
              <w:divBdr>
                <w:top w:val="none" w:sz="0" w:space="0" w:color="auto"/>
                <w:left w:val="none" w:sz="0" w:space="0" w:color="auto"/>
                <w:bottom w:val="none" w:sz="0" w:space="0" w:color="auto"/>
                <w:right w:val="none" w:sz="0" w:space="0" w:color="auto"/>
              </w:divBdr>
            </w:div>
          </w:divsChild>
        </w:div>
        <w:div w:id="688533238">
          <w:marLeft w:val="0"/>
          <w:marRight w:val="0"/>
          <w:marTop w:val="0"/>
          <w:marBottom w:val="0"/>
          <w:divBdr>
            <w:top w:val="none" w:sz="0" w:space="0" w:color="auto"/>
            <w:left w:val="none" w:sz="0" w:space="0" w:color="auto"/>
            <w:bottom w:val="none" w:sz="0" w:space="0" w:color="auto"/>
            <w:right w:val="none" w:sz="0" w:space="0" w:color="auto"/>
          </w:divBdr>
          <w:divsChild>
            <w:div w:id="688534165">
              <w:marLeft w:val="0"/>
              <w:marRight w:val="0"/>
              <w:marTop w:val="0"/>
              <w:marBottom w:val="0"/>
              <w:divBdr>
                <w:top w:val="none" w:sz="0" w:space="0" w:color="auto"/>
                <w:left w:val="none" w:sz="0" w:space="0" w:color="auto"/>
                <w:bottom w:val="none" w:sz="0" w:space="0" w:color="auto"/>
                <w:right w:val="none" w:sz="0" w:space="0" w:color="auto"/>
              </w:divBdr>
            </w:div>
          </w:divsChild>
        </w:div>
        <w:div w:id="688533239">
          <w:marLeft w:val="0"/>
          <w:marRight w:val="0"/>
          <w:marTop w:val="0"/>
          <w:marBottom w:val="0"/>
          <w:divBdr>
            <w:top w:val="none" w:sz="0" w:space="0" w:color="auto"/>
            <w:left w:val="none" w:sz="0" w:space="0" w:color="auto"/>
            <w:bottom w:val="none" w:sz="0" w:space="0" w:color="auto"/>
            <w:right w:val="none" w:sz="0" w:space="0" w:color="auto"/>
          </w:divBdr>
          <w:divsChild>
            <w:div w:id="688533263">
              <w:marLeft w:val="0"/>
              <w:marRight w:val="0"/>
              <w:marTop w:val="0"/>
              <w:marBottom w:val="0"/>
              <w:divBdr>
                <w:top w:val="none" w:sz="0" w:space="0" w:color="auto"/>
                <w:left w:val="none" w:sz="0" w:space="0" w:color="auto"/>
                <w:bottom w:val="none" w:sz="0" w:space="0" w:color="auto"/>
                <w:right w:val="none" w:sz="0" w:space="0" w:color="auto"/>
              </w:divBdr>
            </w:div>
          </w:divsChild>
        </w:div>
        <w:div w:id="688533243">
          <w:marLeft w:val="0"/>
          <w:marRight w:val="0"/>
          <w:marTop w:val="0"/>
          <w:marBottom w:val="0"/>
          <w:divBdr>
            <w:top w:val="none" w:sz="0" w:space="0" w:color="auto"/>
            <w:left w:val="none" w:sz="0" w:space="0" w:color="auto"/>
            <w:bottom w:val="none" w:sz="0" w:space="0" w:color="auto"/>
            <w:right w:val="none" w:sz="0" w:space="0" w:color="auto"/>
          </w:divBdr>
          <w:divsChild>
            <w:div w:id="688534072">
              <w:marLeft w:val="0"/>
              <w:marRight w:val="0"/>
              <w:marTop w:val="0"/>
              <w:marBottom w:val="0"/>
              <w:divBdr>
                <w:top w:val="none" w:sz="0" w:space="0" w:color="auto"/>
                <w:left w:val="none" w:sz="0" w:space="0" w:color="auto"/>
                <w:bottom w:val="none" w:sz="0" w:space="0" w:color="auto"/>
                <w:right w:val="none" w:sz="0" w:space="0" w:color="auto"/>
              </w:divBdr>
            </w:div>
          </w:divsChild>
        </w:div>
        <w:div w:id="688533245">
          <w:marLeft w:val="0"/>
          <w:marRight w:val="0"/>
          <w:marTop w:val="0"/>
          <w:marBottom w:val="0"/>
          <w:divBdr>
            <w:top w:val="none" w:sz="0" w:space="0" w:color="auto"/>
            <w:left w:val="none" w:sz="0" w:space="0" w:color="auto"/>
            <w:bottom w:val="none" w:sz="0" w:space="0" w:color="auto"/>
            <w:right w:val="none" w:sz="0" w:space="0" w:color="auto"/>
          </w:divBdr>
          <w:divsChild>
            <w:div w:id="688533389">
              <w:marLeft w:val="0"/>
              <w:marRight w:val="0"/>
              <w:marTop w:val="0"/>
              <w:marBottom w:val="0"/>
              <w:divBdr>
                <w:top w:val="none" w:sz="0" w:space="0" w:color="auto"/>
                <w:left w:val="none" w:sz="0" w:space="0" w:color="auto"/>
                <w:bottom w:val="none" w:sz="0" w:space="0" w:color="auto"/>
                <w:right w:val="none" w:sz="0" w:space="0" w:color="auto"/>
              </w:divBdr>
            </w:div>
          </w:divsChild>
        </w:div>
        <w:div w:id="688533247">
          <w:marLeft w:val="0"/>
          <w:marRight w:val="0"/>
          <w:marTop w:val="0"/>
          <w:marBottom w:val="0"/>
          <w:divBdr>
            <w:top w:val="none" w:sz="0" w:space="0" w:color="auto"/>
            <w:left w:val="none" w:sz="0" w:space="0" w:color="auto"/>
            <w:bottom w:val="none" w:sz="0" w:space="0" w:color="auto"/>
            <w:right w:val="none" w:sz="0" w:space="0" w:color="auto"/>
          </w:divBdr>
          <w:divsChild>
            <w:div w:id="688533949">
              <w:marLeft w:val="0"/>
              <w:marRight w:val="0"/>
              <w:marTop w:val="0"/>
              <w:marBottom w:val="0"/>
              <w:divBdr>
                <w:top w:val="none" w:sz="0" w:space="0" w:color="auto"/>
                <w:left w:val="none" w:sz="0" w:space="0" w:color="auto"/>
                <w:bottom w:val="none" w:sz="0" w:space="0" w:color="auto"/>
                <w:right w:val="none" w:sz="0" w:space="0" w:color="auto"/>
              </w:divBdr>
            </w:div>
          </w:divsChild>
        </w:div>
        <w:div w:id="688533257">
          <w:marLeft w:val="0"/>
          <w:marRight w:val="0"/>
          <w:marTop w:val="0"/>
          <w:marBottom w:val="0"/>
          <w:divBdr>
            <w:top w:val="none" w:sz="0" w:space="0" w:color="auto"/>
            <w:left w:val="none" w:sz="0" w:space="0" w:color="auto"/>
            <w:bottom w:val="none" w:sz="0" w:space="0" w:color="auto"/>
            <w:right w:val="none" w:sz="0" w:space="0" w:color="auto"/>
          </w:divBdr>
          <w:divsChild>
            <w:div w:id="688533218">
              <w:marLeft w:val="0"/>
              <w:marRight w:val="0"/>
              <w:marTop w:val="0"/>
              <w:marBottom w:val="0"/>
              <w:divBdr>
                <w:top w:val="none" w:sz="0" w:space="0" w:color="auto"/>
                <w:left w:val="none" w:sz="0" w:space="0" w:color="auto"/>
                <w:bottom w:val="none" w:sz="0" w:space="0" w:color="auto"/>
                <w:right w:val="none" w:sz="0" w:space="0" w:color="auto"/>
              </w:divBdr>
            </w:div>
          </w:divsChild>
        </w:div>
        <w:div w:id="688533264">
          <w:marLeft w:val="0"/>
          <w:marRight w:val="0"/>
          <w:marTop w:val="0"/>
          <w:marBottom w:val="0"/>
          <w:divBdr>
            <w:top w:val="none" w:sz="0" w:space="0" w:color="auto"/>
            <w:left w:val="none" w:sz="0" w:space="0" w:color="auto"/>
            <w:bottom w:val="none" w:sz="0" w:space="0" w:color="auto"/>
            <w:right w:val="none" w:sz="0" w:space="0" w:color="auto"/>
          </w:divBdr>
          <w:divsChild>
            <w:div w:id="688533948">
              <w:marLeft w:val="0"/>
              <w:marRight w:val="0"/>
              <w:marTop w:val="0"/>
              <w:marBottom w:val="0"/>
              <w:divBdr>
                <w:top w:val="none" w:sz="0" w:space="0" w:color="auto"/>
                <w:left w:val="none" w:sz="0" w:space="0" w:color="auto"/>
                <w:bottom w:val="none" w:sz="0" w:space="0" w:color="auto"/>
                <w:right w:val="none" w:sz="0" w:space="0" w:color="auto"/>
              </w:divBdr>
            </w:div>
          </w:divsChild>
        </w:div>
        <w:div w:id="688533268">
          <w:marLeft w:val="0"/>
          <w:marRight w:val="0"/>
          <w:marTop w:val="0"/>
          <w:marBottom w:val="0"/>
          <w:divBdr>
            <w:top w:val="none" w:sz="0" w:space="0" w:color="auto"/>
            <w:left w:val="none" w:sz="0" w:space="0" w:color="auto"/>
            <w:bottom w:val="none" w:sz="0" w:space="0" w:color="auto"/>
            <w:right w:val="none" w:sz="0" w:space="0" w:color="auto"/>
          </w:divBdr>
          <w:divsChild>
            <w:div w:id="688533384">
              <w:marLeft w:val="0"/>
              <w:marRight w:val="0"/>
              <w:marTop w:val="0"/>
              <w:marBottom w:val="0"/>
              <w:divBdr>
                <w:top w:val="none" w:sz="0" w:space="0" w:color="auto"/>
                <w:left w:val="none" w:sz="0" w:space="0" w:color="auto"/>
                <w:bottom w:val="none" w:sz="0" w:space="0" w:color="auto"/>
                <w:right w:val="none" w:sz="0" w:space="0" w:color="auto"/>
              </w:divBdr>
            </w:div>
          </w:divsChild>
        </w:div>
        <w:div w:id="688533275">
          <w:marLeft w:val="0"/>
          <w:marRight w:val="0"/>
          <w:marTop w:val="0"/>
          <w:marBottom w:val="0"/>
          <w:divBdr>
            <w:top w:val="none" w:sz="0" w:space="0" w:color="auto"/>
            <w:left w:val="none" w:sz="0" w:space="0" w:color="auto"/>
            <w:bottom w:val="none" w:sz="0" w:space="0" w:color="auto"/>
            <w:right w:val="none" w:sz="0" w:space="0" w:color="auto"/>
          </w:divBdr>
          <w:divsChild>
            <w:div w:id="688533636">
              <w:marLeft w:val="0"/>
              <w:marRight w:val="0"/>
              <w:marTop w:val="0"/>
              <w:marBottom w:val="0"/>
              <w:divBdr>
                <w:top w:val="none" w:sz="0" w:space="0" w:color="auto"/>
                <w:left w:val="none" w:sz="0" w:space="0" w:color="auto"/>
                <w:bottom w:val="none" w:sz="0" w:space="0" w:color="auto"/>
                <w:right w:val="none" w:sz="0" w:space="0" w:color="auto"/>
              </w:divBdr>
            </w:div>
          </w:divsChild>
        </w:div>
        <w:div w:id="688533278">
          <w:marLeft w:val="0"/>
          <w:marRight w:val="0"/>
          <w:marTop w:val="0"/>
          <w:marBottom w:val="0"/>
          <w:divBdr>
            <w:top w:val="none" w:sz="0" w:space="0" w:color="auto"/>
            <w:left w:val="none" w:sz="0" w:space="0" w:color="auto"/>
            <w:bottom w:val="none" w:sz="0" w:space="0" w:color="auto"/>
            <w:right w:val="none" w:sz="0" w:space="0" w:color="auto"/>
          </w:divBdr>
          <w:divsChild>
            <w:div w:id="688533972">
              <w:marLeft w:val="0"/>
              <w:marRight w:val="0"/>
              <w:marTop w:val="0"/>
              <w:marBottom w:val="0"/>
              <w:divBdr>
                <w:top w:val="none" w:sz="0" w:space="0" w:color="auto"/>
                <w:left w:val="none" w:sz="0" w:space="0" w:color="auto"/>
                <w:bottom w:val="none" w:sz="0" w:space="0" w:color="auto"/>
                <w:right w:val="none" w:sz="0" w:space="0" w:color="auto"/>
              </w:divBdr>
            </w:div>
          </w:divsChild>
        </w:div>
        <w:div w:id="688533282">
          <w:marLeft w:val="0"/>
          <w:marRight w:val="0"/>
          <w:marTop w:val="0"/>
          <w:marBottom w:val="0"/>
          <w:divBdr>
            <w:top w:val="none" w:sz="0" w:space="0" w:color="auto"/>
            <w:left w:val="none" w:sz="0" w:space="0" w:color="auto"/>
            <w:bottom w:val="none" w:sz="0" w:space="0" w:color="auto"/>
            <w:right w:val="none" w:sz="0" w:space="0" w:color="auto"/>
          </w:divBdr>
          <w:divsChild>
            <w:div w:id="688533660">
              <w:marLeft w:val="0"/>
              <w:marRight w:val="0"/>
              <w:marTop w:val="0"/>
              <w:marBottom w:val="0"/>
              <w:divBdr>
                <w:top w:val="none" w:sz="0" w:space="0" w:color="auto"/>
                <w:left w:val="none" w:sz="0" w:space="0" w:color="auto"/>
                <w:bottom w:val="none" w:sz="0" w:space="0" w:color="auto"/>
                <w:right w:val="none" w:sz="0" w:space="0" w:color="auto"/>
              </w:divBdr>
            </w:div>
          </w:divsChild>
        </w:div>
        <w:div w:id="688533286">
          <w:marLeft w:val="0"/>
          <w:marRight w:val="0"/>
          <w:marTop w:val="0"/>
          <w:marBottom w:val="0"/>
          <w:divBdr>
            <w:top w:val="none" w:sz="0" w:space="0" w:color="auto"/>
            <w:left w:val="none" w:sz="0" w:space="0" w:color="auto"/>
            <w:bottom w:val="none" w:sz="0" w:space="0" w:color="auto"/>
            <w:right w:val="none" w:sz="0" w:space="0" w:color="auto"/>
          </w:divBdr>
          <w:divsChild>
            <w:div w:id="688534023">
              <w:marLeft w:val="0"/>
              <w:marRight w:val="0"/>
              <w:marTop w:val="0"/>
              <w:marBottom w:val="0"/>
              <w:divBdr>
                <w:top w:val="none" w:sz="0" w:space="0" w:color="auto"/>
                <w:left w:val="none" w:sz="0" w:space="0" w:color="auto"/>
                <w:bottom w:val="none" w:sz="0" w:space="0" w:color="auto"/>
                <w:right w:val="none" w:sz="0" w:space="0" w:color="auto"/>
              </w:divBdr>
            </w:div>
          </w:divsChild>
        </w:div>
        <w:div w:id="688533293">
          <w:marLeft w:val="0"/>
          <w:marRight w:val="0"/>
          <w:marTop w:val="0"/>
          <w:marBottom w:val="0"/>
          <w:divBdr>
            <w:top w:val="none" w:sz="0" w:space="0" w:color="auto"/>
            <w:left w:val="none" w:sz="0" w:space="0" w:color="auto"/>
            <w:bottom w:val="none" w:sz="0" w:space="0" w:color="auto"/>
            <w:right w:val="none" w:sz="0" w:space="0" w:color="auto"/>
          </w:divBdr>
          <w:divsChild>
            <w:div w:id="688533426">
              <w:marLeft w:val="0"/>
              <w:marRight w:val="0"/>
              <w:marTop w:val="0"/>
              <w:marBottom w:val="0"/>
              <w:divBdr>
                <w:top w:val="none" w:sz="0" w:space="0" w:color="auto"/>
                <w:left w:val="none" w:sz="0" w:space="0" w:color="auto"/>
                <w:bottom w:val="none" w:sz="0" w:space="0" w:color="auto"/>
                <w:right w:val="none" w:sz="0" w:space="0" w:color="auto"/>
              </w:divBdr>
            </w:div>
          </w:divsChild>
        </w:div>
        <w:div w:id="688533294">
          <w:marLeft w:val="0"/>
          <w:marRight w:val="0"/>
          <w:marTop w:val="0"/>
          <w:marBottom w:val="0"/>
          <w:divBdr>
            <w:top w:val="none" w:sz="0" w:space="0" w:color="auto"/>
            <w:left w:val="none" w:sz="0" w:space="0" w:color="auto"/>
            <w:bottom w:val="none" w:sz="0" w:space="0" w:color="auto"/>
            <w:right w:val="none" w:sz="0" w:space="0" w:color="auto"/>
          </w:divBdr>
          <w:divsChild>
            <w:div w:id="688534121">
              <w:marLeft w:val="0"/>
              <w:marRight w:val="0"/>
              <w:marTop w:val="0"/>
              <w:marBottom w:val="0"/>
              <w:divBdr>
                <w:top w:val="none" w:sz="0" w:space="0" w:color="auto"/>
                <w:left w:val="none" w:sz="0" w:space="0" w:color="auto"/>
                <w:bottom w:val="none" w:sz="0" w:space="0" w:color="auto"/>
                <w:right w:val="none" w:sz="0" w:space="0" w:color="auto"/>
              </w:divBdr>
            </w:div>
          </w:divsChild>
        </w:div>
        <w:div w:id="688533309">
          <w:marLeft w:val="0"/>
          <w:marRight w:val="0"/>
          <w:marTop w:val="0"/>
          <w:marBottom w:val="0"/>
          <w:divBdr>
            <w:top w:val="none" w:sz="0" w:space="0" w:color="auto"/>
            <w:left w:val="none" w:sz="0" w:space="0" w:color="auto"/>
            <w:bottom w:val="none" w:sz="0" w:space="0" w:color="auto"/>
            <w:right w:val="none" w:sz="0" w:space="0" w:color="auto"/>
          </w:divBdr>
          <w:divsChild>
            <w:div w:id="688533919">
              <w:marLeft w:val="0"/>
              <w:marRight w:val="0"/>
              <w:marTop w:val="0"/>
              <w:marBottom w:val="0"/>
              <w:divBdr>
                <w:top w:val="none" w:sz="0" w:space="0" w:color="auto"/>
                <w:left w:val="none" w:sz="0" w:space="0" w:color="auto"/>
                <w:bottom w:val="none" w:sz="0" w:space="0" w:color="auto"/>
                <w:right w:val="none" w:sz="0" w:space="0" w:color="auto"/>
              </w:divBdr>
            </w:div>
          </w:divsChild>
        </w:div>
        <w:div w:id="688533329">
          <w:marLeft w:val="0"/>
          <w:marRight w:val="0"/>
          <w:marTop w:val="0"/>
          <w:marBottom w:val="0"/>
          <w:divBdr>
            <w:top w:val="none" w:sz="0" w:space="0" w:color="auto"/>
            <w:left w:val="none" w:sz="0" w:space="0" w:color="auto"/>
            <w:bottom w:val="none" w:sz="0" w:space="0" w:color="auto"/>
            <w:right w:val="none" w:sz="0" w:space="0" w:color="auto"/>
          </w:divBdr>
          <w:divsChild>
            <w:div w:id="688533959">
              <w:marLeft w:val="0"/>
              <w:marRight w:val="0"/>
              <w:marTop w:val="0"/>
              <w:marBottom w:val="0"/>
              <w:divBdr>
                <w:top w:val="none" w:sz="0" w:space="0" w:color="auto"/>
                <w:left w:val="none" w:sz="0" w:space="0" w:color="auto"/>
                <w:bottom w:val="none" w:sz="0" w:space="0" w:color="auto"/>
                <w:right w:val="none" w:sz="0" w:space="0" w:color="auto"/>
              </w:divBdr>
            </w:div>
          </w:divsChild>
        </w:div>
        <w:div w:id="688533330">
          <w:marLeft w:val="0"/>
          <w:marRight w:val="0"/>
          <w:marTop w:val="0"/>
          <w:marBottom w:val="0"/>
          <w:divBdr>
            <w:top w:val="none" w:sz="0" w:space="0" w:color="auto"/>
            <w:left w:val="none" w:sz="0" w:space="0" w:color="auto"/>
            <w:bottom w:val="none" w:sz="0" w:space="0" w:color="auto"/>
            <w:right w:val="none" w:sz="0" w:space="0" w:color="auto"/>
          </w:divBdr>
          <w:divsChild>
            <w:div w:id="688533284">
              <w:marLeft w:val="0"/>
              <w:marRight w:val="0"/>
              <w:marTop w:val="0"/>
              <w:marBottom w:val="0"/>
              <w:divBdr>
                <w:top w:val="none" w:sz="0" w:space="0" w:color="auto"/>
                <w:left w:val="none" w:sz="0" w:space="0" w:color="auto"/>
                <w:bottom w:val="none" w:sz="0" w:space="0" w:color="auto"/>
                <w:right w:val="none" w:sz="0" w:space="0" w:color="auto"/>
              </w:divBdr>
            </w:div>
          </w:divsChild>
        </w:div>
        <w:div w:id="688533344">
          <w:marLeft w:val="0"/>
          <w:marRight w:val="0"/>
          <w:marTop w:val="0"/>
          <w:marBottom w:val="0"/>
          <w:divBdr>
            <w:top w:val="none" w:sz="0" w:space="0" w:color="auto"/>
            <w:left w:val="none" w:sz="0" w:space="0" w:color="auto"/>
            <w:bottom w:val="none" w:sz="0" w:space="0" w:color="auto"/>
            <w:right w:val="none" w:sz="0" w:space="0" w:color="auto"/>
          </w:divBdr>
          <w:divsChild>
            <w:div w:id="688533752">
              <w:marLeft w:val="0"/>
              <w:marRight w:val="0"/>
              <w:marTop w:val="0"/>
              <w:marBottom w:val="0"/>
              <w:divBdr>
                <w:top w:val="none" w:sz="0" w:space="0" w:color="auto"/>
                <w:left w:val="none" w:sz="0" w:space="0" w:color="auto"/>
                <w:bottom w:val="none" w:sz="0" w:space="0" w:color="auto"/>
                <w:right w:val="none" w:sz="0" w:space="0" w:color="auto"/>
              </w:divBdr>
            </w:div>
          </w:divsChild>
        </w:div>
        <w:div w:id="688533350">
          <w:marLeft w:val="0"/>
          <w:marRight w:val="0"/>
          <w:marTop w:val="0"/>
          <w:marBottom w:val="0"/>
          <w:divBdr>
            <w:top w:val="none" w:sz="0" w:space="0" w:color="auto"/>
            <w:left w:val="none" w:sz="0" w:space="0" w:color="auto"/>
            <w:bottom w:val="none" w:sz="0" w:space="0" w:color="auto"/>
            <w:right w:val="none" w:sz="0" w:space="0" w:color="auto"/>
          </w:divBdr>
          <w:divsChild>
            <w:div w:id="688534421">
              <w:marLeft w:val="0"/>
              <w:marRight w:val="0"/>
              <w:marTop w:val="0"/>
              <w:marBottom w:val="0"/>
              <w:divBdr>
                <w:top w:val="none" w:sz="0" w:space="0" w:color="auto"/>
                <w:left w:val="none" w:sz="0" w:space="0" w:color="auto"/>
                <w:bottom w:val="none" w:sz="0" w:space="0" w:color="auto"/>
                <w:right w:val="none" w:sz="0" w:space="0" w:color="auto"/>
              </w:divBdr>
            </w:div>
          </w:divsChild>
        </w:div>
        <w:div w:id="688533351">
          <w:marLeft w:val="0"/>
          <w:marRight w:val="0"/>
          <w:marTop w:val="0"/>
          <w:marBottom w:val="0"/>
          <w:divBdr>
            <w:top w:val="none" w:sz="0" w:space="0" w:color="auto"/>
            <w:left w:val="none" w:sz="0" w:space="0" w:color="auto"/>
            <w:bottom w:val="none" w:sz="0" w:space="0" w:color="auto"/>
            <w:right w:val="none" w:sz="0" w:space="0" w:color="auto"/>
          </w:divBdr>
          <w:divsChild>
            <w:div w:id="688533921">
              <w:marLeft w:val="0"/>
              <w:marRight w:val="0"/>
              <w:marTop w:val="0"/>
              <w:marBottom w:val="0"/>
              <w:divBdr>
                <w:top w:val="none" w:sz="0" w:space="0" w:color="auto"/>
                <w:left w:val="none" w:sz="0" w:space="0" w:color="auto"/>
                <w:bottom w:val="none" w:sz="0" w:space="0" w:color="auto"/>
                <w:right w:val="none" w:sz="0" w:space="0" w:color="auto"/>
              </w:divBdr>
            </w:div>
          </w:divsChild>
        </w:div>
        <w:div w:id="688533352">
          <w:marLeft w:val="0"/>
          <w:marRight w:val="0"/>
          <w:marTop w:val="0"/>
          <w:marBottom w:val="0"/>
          <w:divBdr>
            <w:top w:val="none" w:sz="0" w:space="0" w:color="auto"/>
            <w:left w:val="none" w:sz="0" w:space="0" w:color="auto"/>
            <w:bottom w:val="none" w:sz="0" w:space="0" w:color="auto"/>
            <w:right w:val="none" w:sz="0" w:space="0" w:color="auto"/>
          </w:divBdr>
          <w:divsChild>
            <w:div w:id="688534083">
              <w:marLeft w:val="0"/>
              <w:marRight w:val="0"/>
              <w:marTop w:val="0"/>
              <w:marBottom w:val="0"/>
              <w:divBdr>
                <w:top w:val="none" w:sz="0" w:space="0" w:color="auto"/>
                <w:left w:val="none" w:sz="0" w:space="0" w:color="auto"/>
                <w:bottom w:val="none" w:sz="0" w:space="0" w:color="auto"/>
                <w:right w:val="none" w:sz="0" w:space="0" w:color="auto"/>
              </w:divBdr>
            </w:div>
          </w:divsChild>
        </w:div>
        <w:div w:id="688533353">
          <w:marLeft w:val="0"/>
          <w:marRight w:val="0"/>
          <w:marTop w:val="0"/>
          <w:marBottom w:val="0"/>
          <w:divBdr>
            <w:top w:val="none" w:sz="0" w:space="0" w:color="auto"/>
            <w:left w:val="none" w:sz="0" w:space="0" w:color="auto"/>
            <w:bottom w:val="none" w:sz="0" w:space="0" w:color="auto"/>
            <w:right w:val="none" w:sz="0" w:space="0" w:color="auto"/>
          </w:divBdr>
          <w:divsChild>
            <w:div w:id="688533356">
              <w:marLeft w:val="0"/>
              <w:marRight w:val="0"/>
              <w:marTop w:val="0"/>
              <w:marBottom w:val="0"/>
              <w:divBdr>
                <w:top w:val="none" w:sz="0" w:space="0" w:color="auto"/>
                <w:left w:val="none" w:sz="0" w:space="0" w:color="auto"/>
                <w:bottom w:val="none" w:sz="0" w:space="0" w:color="auto"/>
                <w:right w:val="none" w:sz="0" w:space="0" w:color="auto"/>
              </w:divBdr>
            </w:div>
          </w:divsChild>
        </w:div>
        <w:div w:id="688533361">
          <w:marLeft w:val="0"/>
          <w:marRight w:val="0"/>
          <w:marTop w:val="0"/>
          <w:marBottom w:val="0"/>
          <w:divBdr>
            <w:top w:val="none" w:sz="0" w:space="0" w:color="auto"/>
            <w:left w:val="none" w:sz="0" w:space="0" w:color="auto"/>
            <w:bottom w:val="none" w:sz="0" w:space="0" w:color="auto"/>
            <w:right w:val="none" w:sz="0" w:space="0" w:color="auto"/>
          </w:divBdr>
          <w:divsChild>
            <w:div w:id="688534247">
              <w:marLeft w:val="0"/>
              <w:marRight w:val="0"/>
              <w:marTop w:val="0"/>
              <w:marBottom w:val="0"/>
              <w:divBdr>
                <w:top w:val="none" w:sz="0" w:space="0" w:color="auto"/>
                <w:left w:val="none" w:sz="0" w:space="0" w:color="auto"/>
                <w:bottom w:val="none" w:sz="0" w:space="0" w:color="auto"/>
                <w:right w:val="none" w:sz="0" w:space="0" w:color="auto"/>
              </w:divBdr>
            </w:div>
          </w:divsChild>
        </w:div>
        <w:div w:id="688533368">
          <w:marLeft w:val="0"/>
          <w:marRight w:val="0"/>
          <w:marTop w:val="0"/>
          <w:marBottom w:val="0"/>
          <w:divBdr>
            <w:top w:val="none" w:sz="0" w:space="0" w:color="auto"/>
            <w:left w:val="none" w:sz="0" w:space="0" w:color="auto"/>
            <w:bottom w:val="none" w:sz="0" w:space="0" w:color="auto"/>
            <w:right w:val="none" w:sz="0" w:space="0" w:color="auto"/>
          </w:divBdr>
          <w:divsChild>
            <w:div w:id="688534212">
              <w:marLeft w:val="0"/>
              <w:marRight w:val="0"/>
              <w:marTop w:val="0"/>
              <w:marBottom w:val="0"/>
              <w:divBdr>
                <w:top w:val="none" w:sz="0" w:space="0" w:color="auto"/>
                <w:left w:val="none" w:sz="0" w:space="0" w:color="auto"/>
                <w:bottom w:val="none" w:sz="0" w:space="0" w:color="auto"/>
                <w:right w:val="none" w:sz="0" w:space="0" w:color="auto"/>
              </w:divBdr>
            </w:div>
          </w:divsChild>
        </w:div>
        <w:div w:id="688533369">
          <w:marLeft w:val="0"/>
          <w:marRight w:val="0"/>
          <w:marTop w:val="0"/>
          <w:marBottom w:val="0"/>
          <w:divBdr>
            <w:top w:val="none" w:sz="0" w:space="0" w:color="auto"/>
            <w:left w:val="none" w:sz="0" w:space="0" w:color="auto"/>
            <w:bottom w:val="none" w:sz="0" w:space="0" w:color="auto"/>
            <w:right w:val="none" w:sz="0" w:space="0" w:color="auto"/>
          </w:divBdr>
          <w:divsChild>
            <w:div w:id="688534160">
              <w:marLeft w:val="0"/>
              <w:marRight w:val="0"/>
              <w:marTop w:val="0"/>
              <w:marBottom w:val="0"/>
              <w:divBdr>
                <w:top w:val="none" w:sz="0" w:space="0" w:color="auto"/>
                <w:left w:val="none" w:sz="0" w:space="0" w:color="auto"/>
                <w:bottom w:val="none" w:sz="0" w:space="0" w:color="auto"/>
                <w:right w:val="none" w:sz="0" w:space="0" w:color="auto"/>
              </w:divBdr>
            </w:div>
          </w:divsChild>
        </w:div>
        <w:div w:id="688533370">
          <w:marLeft w:val="0"/>
          <w:marRight w:val="0"/>
          <w:marTop w:val="0"/>
          <w:marBottom w:val="0"/>
          <w:divBdr>
            <w:top w:val="none" w:sz="0" w:space="0" w:color="auto"/>
            <w:left w:val="none" w:sz="0" w:space="0" w:color="auto"/>
            <w:bottom w:val="none" w:sz="0" w:space="0" w:color="auto"/>
            <w:right w:val="none" w:sz="0" w:space="0" w:color="auto"/>
          </w:divBdr>
          <w:divsChild>
            <w:div w:id="688534195">
              <w:marLeft w:val="0"/>
              <w:marRight w:val="0"/>
              <w:marTop w:val="0"/>
              <w:marBottom w:val="0"/>
              <w:divBdr>
                <w:top w:val="none" w:sz="0" w:space="0" w:color="auto"/>
                <w:left w:val="none" w:sz="0" w:space="0" w:color="auto"/>
                <w:bottom w:val="none" w:sz="0" w:space="0" w:color="auto"/>
                <w:right w:val="none" w:sz="0" w:space="0" w:color="auto"/>
              </w:divBdr>
            </w:div>
          </w:divsChild>
        </w:div>
        <w:div w:id="688533371">
          <w:marLeft w:val="0"/>
          <w:marRight w:val="0"/>
          <w:marTop w:val="0"/>
          <w:marBottom w:val="0"/>
          <w:divBdr>
            <w:top w:val="none" w:sz="0" w:space="0" w:color="auto"/>
            <w:left w:val="none" w:sz="0" w:space="0" w:color="auto"/>
            <w:bottom w:val="none" w:sz="0" w:space="0" w:color="auto"/>
            <w:right w:val="none" w:sz="0" w:space="0" w:color="auto"/>
          </w:divBdr>
          <w:divsChild>
            <w:div w:id="688534126">
              <w:marLeft w:val="0"/>
              <w:marRight w:val="0"/>
              <w:marTop w:val="0"/>
              <w:marBottom w:val="0"/>
              <w:divBdr>
                <w:top w:val="none" w:sz="0" w:space="0" w:color="auto"/>
                <w:left w:val="none" w:sz="0" w:space="0" w:color="auto"/>
                <w:bottom w:val="none" w:sz="0" w:space="0" w:color="auto"/>
                <w:right w:val="none" w:sz="0" w:space="0" w:color="auto"/>
              </w:divBdr>
            </w:div>
          </w:divsChild>
        </w:div>
        <w:div w:id="688533375">
          <w:marLeft w:val="0"/>
          <w:marRight w:val="0"/>
          <w:marTop w:val="0"/>
          <w:marBottom w:val="0"/>
          <w:divBdr>
            <w:top w:val="none" w:sz="0" w:space="0" w:color="auto"/>
            <w:left w:val="none" w:sz="0" w:space="0" w:color="auto"/>
            <w:bottom w:val="none" w:sz="0" w:space="0" w:color="auto"/>
            <w:right w:val="none" w:sz="0" w:space="0" w:color="auto"/>
          </w:divBdr>
          <w:divsChild>
            <w:div w:id="688533299">
              <w:marLeft w:val="0"/>
              <w:marRight w:val="0"/>
              <w:marTop w:val="0"/>
              <w:marBottom w:val="0"/>
              <w:divBdr>
                <w:top w:val="none" w:sz="0" w:space="0" w:color="auto"/>
                <w:left w:val="none" w:sz="0" w:space="0" w:color="auto"/>
                <w:bottom w:val="none" w:sz="0" w:space="0" w:color="auto"/>
                <w:right w:val="none" w:sz="0" w:space="0" w:color="auto"/>
              </w:divBdr>
            </w:div>
          </w:divsChild>
        </w:div>
        <w:div w:id="688533376">
          <w:marLeft w:val="0"/>
          <w:marRight w:val="0"/>
          <w:marTop w:val="0"/>
          <w:marBottom w:val="0"/>
          <w:divBdr>
            <w:top w:val="none" w:sz="0" w:space="0" w:color="auto"/>
            <w:left w:val="none" w:sz="0" w:space="0" w:color="auto"/>
            <w:bottom w:val="none" w:sz="0" w:space="0" w:color="auto"/>
            <w:right w:val="none" w:sz="0" w:space="0" w:color="auto"/>
          </w:divBdr>
          <w:divsChild>
            <w:div w:id="688534151">
              <w:marLeft w:val="0"/>
              <w:marRight w:val="0"/>
              <w:marTop w:val="0"/>
              <w:marBottom w:val="0"/>
              <w:divBdr>
                <w:top w:val="none" w:sz="0" w:space="0" w:color="auto"/>
                <w:left w:val="none" w:sz="0" w:space="0" w:color="auto"/>
                <w:bottom w:val="none" w:sz="0" w:space="0" w:color="auto"/>
                <w:right w:val="none" w:sz="0" w:space="0" w:color="auto"/>
              </w:divBdr>
            </w:div>
          </w:divsChild>
        </w:div>
        <w:div w:id="688533378">
          <w:marLeft w:val="0"/>
          <w:marRight w:val="0"/>
          <w:marTop w:val="0"/>
          <w:marBottom w:val="0"/>
          <w:divBdr>
            <w:top w:val="none" w:sz="0" w:space="0" w:color="auto"/>
            <w:left w:val="none" w:sz="0" w:space="0" w:color="auto"/>
            <w:bottom w:val="none" w:sz="0" w:space="0" w:color="auto"/>
            <w:right w:val="none" w:sz="0" w:space="0" w:color="auto"/>
          </w:divBdr>
          <w:divsChild>
            <w:div w:id="688533478">
              <w:marLeft w:val="0"/>
              <w:marRight w:val="0"/>
              <w:marTop w:val="0"/>
              <w:marBottom w:val="0"/>
              <w:divBdr>
                <w:top w:val="none" w:sz="0" w:space="0" w:color="auto"/>
                <w:left w:val="none" w:sz="0" w:space="0" w:color="auto"/>
                <w:bottom w:val="none" w:sz="0" w:space="0" w:color="auto"/>
                <w:right w:val="none" w:sz="0" w:space="0" w:color="auto"/>
              </w:divBdr>
            </w:div>
          </w:divsChild>
        </w:div>
        <w:div w:id="688533380">
          <w:marLeft w:val="0"/>
          <w:marRight w:val="0"/>
          <w:marTop w:val="0"/>
          <w:marBottom w:val="0"/>
          <w:divBdr>
            <w:top w:val="none" w:sz="0" w:space="0" w:color="auto"/>
            <w:left w:val="none" w:sz="0" w:space="0" w:color="auto"/>
            <w:bottom w:val="none" w:sz="0" w:space="0" w:color="auto"/>
            <w:right w:val="none" w:sz="0" w:space="0" w:color="auto"/>
          </w:divBdr>
          <w:divsChild>
            <w:div w:id="688534017">
              <w:marLeft w:val="0"/>
              <w:marRight w:val="0"/>
              <w:marTop w:val="0"/>
              <w:marBottom w:val="0"/>
              <w:divBdr>
                <w:top w:val="none" w:sz="0" w:space="0" w:color="auto"/>
                <w:left w:val="none" w:sz="0" w:space="0" w:color="auto"/>
                <w:bottom w:val="none" w:sz="0" w:space="0" w:color="auto"/>
                <w:right w:val="none" w:sz="0" w:space="0" w:color="auto"/>
              </w:divBdr>
            </w:div>
          </w:divsChild>
        </w:div>
        <w:div w:id="688533381">
          <w:marLeft w:val="0"/>
          <w:marRight w:val="0"/>
          <w:marTop w:val="0"/>
          <w:marBottom w:val="0"/>
          <w:divBdr>
            <w:top w:val="none" w:sz="0" w:space="0" w:color="auto"/>
            <w:left w:val="none" w:sz="0" w:space="0" w:color="auto"/>
            <w:bottom w:val="none" w:sz="0" w:space="0" w:color="auto"/>
            <w:right w:val="none" w:sz="0" w:space="0" w:color="auto"/>
          </w:divBdr>
          <w:divsChild>
            <w:div w:id="688533920">
              <w:marLeft w:val="0"/>
              <w:marRight w:val="0"/>
              <w:marTop w:val="0"/>
              <w:marBottom w:val="0"/>
              <w:divBdr>
                <w:top w:val="none" w:sz="0" w:space="0" w:color="auto"/>
                <w:left w:val="none" w:sz="0" w:space="0" w:color="auto"/>
                <w:bottom w:val="none" w:sz="0" w:space="0" w:color="auto"/>
                <w:right w:val="none" w:sz="0" w:space="0" w:color="auto"/>
              </w:divBdr>
            </w:div>
          </w:divsChild>
        </w:div>
        <w:div w:id="688533382">
          <w:marLeft w:val="0"/>
          <w:marRight w:val="0"/>
          <w:marTop w:val="0"/>
          <w:marBottom w:val="0"/>
          <w:divBdr>
            <w:top w:val="none" w:sz="0" w:space="0" w:color="auto"/>
            <w:left w:val="none" w:sz="0" w:space="0" w:color="auto"/>
            <w:bottom w:val="none" w:sz="0" w:space="0" w:color="auto"/>
            <w:right w:val="none" w:sz="0" w:space="0" w:color="auto"/>
          </w:divBdr>
          <w:divsChild>
            <w:div w:id="688533640">
              <w:marLeft w:val="0"/>
              <w:marRight w:val="0"/>
              <w:marTop w:val="0"/>
              <w:marBottom w:val="0"/>
              <w:divBdr>
                <w:top w:val="none" w:sz="0" w:space="0" w:color="auto"/>
                <w:left w:val="none" w:sz="0" w:space="0" w:color="auto"/>
                <w:bottom w:val="none" w:sz="0" w:space="0" w:color="auto"/>
                <w:right w:val="none" w:sz="0" w:space="0" w:color="auto"/>
              </w:divBdr>
            </w:div>
          </w:divsChild>
        </w:div>
        <w:div w:id="688533400">
          <w:marLeft w:val="0"/>
          <w:marRight w:val="0"/>
          <w:marTop w:val="0"/>
          <w:marBottom w:val="0"/>
          <w:divBdr>
            <w:top w:val="none" w:sz="0" w:space="0" w:color="auto"/>
            <w:left w:val="none" w:sz="0" w:space="0" w:color="auto"/>
            <w:bottom w:val="none" w:sz="0" w:space="0" w:color="auto"/>
            <w:right w:val="none" w:sz="0" w:space="0" w:color="auto"/>
          </w:divBdr>
          <w:divsChild>
            <w:div w:id="688533248">
              <w:marLeft w:val="0"/>
              <w:marRight w:val="0"/>
              <w:marTop w:val="0"/>
              <w:marBottom w:val="0"/>
              <w:divBdr>
                <w:top w:val="none" w:sz="0" w:space="0" w:color="auto"/>
                <w:left w:val="none" w:sz="0" w:space="0" w:color="auto"/>
                <w:bottom w:val="none" w:sz="0" w:space="0" w:color="auto"/>
                <w:right w:val="none" w:sz="0" w:space="0" w:color="auto"/>
              </w:divBdr>
            </w:div>
          </w:divsChild>
        </w:div>
        <w:div w:id="688533402">
          <w:marLeft w:val="0"/>
          <w:marRight w:val="0"/>
          <w:marTop w:val="0"/>
          <w:marBottom w:val="0"/>
          <w:divBdr>
            <w:top w:val="none" w:sz="0" w:space="0" w:color="auto"/>
            <w:left w:val="none" w:sz="0" w:space="0" w:color="auto"/>
            <w:bottom w:val="none" w:sz="0" w:space="0" w:color="auto"/>
            <w:right w:val="none" w:sz="0" w:space="0" w:color="auto"/>
          </w:divBdr>
          <w:divsChild>
            <w:div w:id="688534086">
              <w:marLeft w:val="0"/>
              <w:marRight w:val="0"/>
              <w:marTop w:val="0"/>
              <w:marBottom w:val="0"/>
              <w:divBdr>
                <w:top w:val="none" w:sz="0" w:space="0" w:color="auto"/>
                <w:left w:val="none" w:sz="0" w:space="0" w:color="auto"/>
                <w:bottom w:val="none" w:sz="0" w:space="0" w:color="auto"/>
                <w:right w:val="none" w:sz="0" w:space="0" w:color="auto"/>
              </w:divBdr>
            </w:div>
          </w:divsChild>
        </w:div>
        <w:div w:id="688533406">
          <w:marLeft w:val="0"/>
          <w:marRight w:val="0"/>
          <w:marTop w:val="0"/>
          <w:marBottom w:val="0"/>
          <w:divBdr>
            <w:top w:val="none" w:sz="0" w:space="0" w:color="auto"/>
            <w:left w:val="none" w:sz="0" w:space="0" w:color="auto"/>
            <w:bottom w:val="none" w:sz="0" w:space="0" w:color="auto"/>
            <w:right w:val="none" w:sz="0" w:space="0" w:color="auto"/>
          </w:divBdr>
          <w:divsChild>
            <w:div w:id="688533269">
              <w:marLeft w:val="0"/>
              <w:marRight w:val="0"/>
              <w:marTop w:val="0"/>
              <w:marBottom w:val="0"/>
              <w:divBdr>
                <w:top w:val="none" w:sz="0" w:space="0" w:color="auto"/>
                <w:left w:val="none" w:sz="0" w:space="0" w:color="auto"/>
                <w:bottom w:val="none" w:sz="0" w:space="0" w:color="auto"/>
                <w:right w:val="none" w:sz="0" w:space="0" w:color="auto"/>
              </w:divBdr>
            </w:div>
          </w:divsChild>
        </w:div>
        <w:div w:id="688533413">
          <w:marLeft w:val="0"/>
          <w:marRight w:val="0"/>
          <w:marTop w:val="0"/>
          <w:marBottom w:val="0"/>
          <w:divBdr>
            <w:top w:val="none" w:sz="0" w:space="0" w:color="auto"/>
            <w:left w:val="none" w:sz="0" w:space="0" w:color="auto"/>
            <w:bottom w:val="none" w:sz="0" w:space="0" w:color="auto"/>
            <w:right w:val="none" w:sz="0" w:space="0" w:color="auto"/>
          </w:divBdr>
          <w:divsChild>
            <w:div w:id="688533835">
              <w:marLeft w:val="0"/>
              <w:marRight w:val="0"/>
              <w:marTop w:val="0"/>
              <w:marBottom w:val="0"/>
              <w:divBdr>
                <w:top w:val="none" w:sz="0" w:space="0" w:color="auto"/>
                <w:left w:val="none" w:sz="0" w:space="0" w:color="auto"/>
                <w:bottom w:val="none" w:sz="0" w:space="0" w:color="auto"/>
                <w:right w:val="none" w:sz="0" w:space="0" w:color="auto"/>
              </w:divBdr>
            </w:div>
          </w:divsChild>
        </w:div>
        <w:div w:id="688533417">
          <w:marLeft w:val="0"/>
          <w:marRight w:val="0"/>
          <w:marTop w:val="0"/>
          <w:marBottom w:val="0"/>
          <w:divBdr>
            <w:top w:val="none" w:sz="0" w:space="0" w:color="auto"/>
            <w:left w:val="none" w:sz="0" w:space="0" w:color="auto"/>
            <w:bottom w:val="none" w:sz="0" w:space="0" w:color="auto"/>
            <w:right w:val="none" w:sz="0" w:space="0" w:color="auto"/>
          </w:divBdr>
          <w:divsChild>
            <w:div w:id="688533967">
              <w:marLeft w:val="0"/>
              <w:marRight w:val="0"/>
              <w:marTop w:val="0"/>
              <w:marBottom w:val="0"/>
              <w:divBdr>
                <w:top w:val="none" w:sz="0" w:space="0" w:color="auto"/>
                <w:left w:val="none" w:sz="0" w:space="0" w:color="auto"/>
                <w:bottom w:val="none" w:sz="0" w:space="0" w:color="auto"/>
                <w:right w:val="none" w:sz="0" w:space="0" w:color="auto"/>
              </w:divBdr>
            </w:div>
          </w:divsChild>
        </w:div>
        <w:div w:id="688533424">
          <w:marLeft w:val="0"/>
          <w:marRight w:val="0"/>
          <w:marTop w:val="0"/>
          <w:marBottom w:val="0"/>
          <w:divBdr>
            <w:top w:val="none" w:sz="0" w:space="0" w:color="auto"/>
            <w:left w:val="none" w:sz="0" w:space="0" w:color="auto"/>
            <w:bottom w:val="none" w:sz="0" w:space="0" w:color="auto"/>
            <w:right w:val="none" w:sz="0" w:space="0" w:color="auto"/>
          </w:divBdr>
          <w:divsChild>
            <w:div w:id="688533473">
              <w:marLeft w:val="0"/>
              <w:marRight w:val="0"/>
              <w:marTop w:val="0"/>
              <w:marBottom w:val="0"/>
              <w:divBdr>
                <w:top w:val="none" w:sz="0" w:space="0" w:color="auto"/>
                <w:left w:val="none" w:sz="0" w:space="0" w:color="auto"/>
                <w:bottom w:val="none" w:sz="0" w:space="0" w:color="auto"/>
                <w:right w:val="none" w:sz="0" w:space="0" w:color="auto"/>
              </w:divBdr>
            </w:div>
          </w:divsChild>
        </w:div>
        <w:div w:id="688533428">
          <w:marLeft w:val="0"/>
          <w:marRight w:val="0"/>
          <w:marTop w:val="0"/>
          <w:marBottom w:val="0"/>
          <w:divBdr>
            <w:top w:val="none" w:sz="0" w:space="0" w:color="auto"/>
            <w:left w:val="none" w:sz="0" w:space="0" w:color="auto"/>
            <w:bottom w:val="none" w:sz="0" w:space="0" w:color="auto"/>
            <w:right w:val="none" w:sz="0" w:space="0" w:color="auto"/>
          </w:divBdr>
          <w:divsChild>
            <w:div w:id="688533390">
              <w:marLeft w:val="0"/>
              <w:marRight w:val="0"/>
              <w:marTop w:val="0"/>
              <w:marBottom w:val="0"/>
              <w:divBdr>
                <w:top w:val="none" w:sz="0" w:space="0" w:color="auto"/>
                <w:left w:val="none" w:sz="0" w:space="0" w:color="auto"/>
                <w:bottom w:val="none" w:sz="0" w:space="0" w:color="auto"/>
                <w:right w:val="none" w:sz="0" w:space="0" w:color="auto"/>
              </w:divBdr>
            </w:div>
          </w:divsChild>
        </w:div>
        <w:div w:id="688533446">
          <w:marLeft w:val="0"/>
          <w:marRight w:val="0"/>
          <w:marTop w:val="0"/>
          <w:marBottom w:val="0"/>
          <w:divBdr>
            <w:top w:val="none" w:sz="0" w:space="0" w:color="auto"/>
            <w:left w:val="none" w:sz="0" w:space="0" w:color="auto"/>
            <w:bottom w:val="none" w:sz="0" w:space="0" w:color="auto"/>
            <w:right w:val="none" w:sz="0" w:space="0" w:color="auto"/>
          </w:divBdr>
          <w:divsChild>
            <w:div w:id="688533758">
              <w:marLeft w:val="0"/>
              <w:marRight w:val="0"/>
              <w:marTop w:val="0"/>
              <w:marBottom w:val="0"/>
              <w:divBdr>
                <w:top w:val="none" w:sz="0" w:space="0" w:color="auto"/>
                <w:left w:val="none" w:sz="0" w:space="0" w:color="auto"/>
                <w:bottom w:val="none" w:sz="0" w:space="0" w:color="auto"/>
                <w:right w:val="none" w:sz="0" w:space="0" w:color="auto"/>
              </w:divBdr>
            </w:div>
          </w:divsChild>
        </w:div>
        <w:div w:id="688533448">
          <w:marLeft w:val="0"/>
          <w:marRight w:val="0"/>
          <w:marTop w:val="0"/>
          <w:marBottom w:val="0"/>
          <w:divBdr>
            <w:top w:val="none" w:sz="0" w:space="0" w:color="auto"/>
            <w:left w:val="none" w:sz="0" w:space="0" w:color="auto"/>
            <w:bottom w:val="none" w:sz="0" w:space="0" w:color="auto"/>
            <w:right w:val="none" w:sz="0" w:space="0" w:color="auto"/>
          </w:divBdr>
          <w:divsChild>
            <w:div w:id="688533638">
              <w:marLeft w:val="0"/>
              <w:marRight w:val="0"/>
              <w:marTop w:val="0"/>
              <w:marBottom w:val="0"/>
              <w:divBdr>
                <w:top w:val="none" w:sz="0" w:space="0" w:color="auto"/>
                <w:left w:val="none" w:sz="0" w:space="0" w:color="auto"/>
                <w:bottom w:val="none" w:sz="0" w:space="0" w:color="auto"/>
                <w:right w:val="none" w:sz="0" w:space="0" w:color="auto"/>
              </w:divBdr>
            </w:div>
          </w:divsChild>
        </w:div>
        <w:div w:id="688533454">
          <w:marLeft w:val="0"/>
          <w:marRight w:val="0"/>
          <w:marTop w:val="0"/>
          <w:marBottom w:val="0"/>
          <w:divBdr>
            <w:top w:val="none" w:sz="0" w:space="0" w:color="auto"/>
            <w:left w:val="none" w:sz="0" w:space="0" w:color="auto"/>
            <w:bottom w:val="none" w:sz="0" w:space="0" w:color="auto"/>
            <w:right w:val="none" w:sz="0" w:space="0" w:color="auto"/>
          </w:divBdr>
          <w:divsChild>
            <w:div w:id="688533222">
              <w:marLeft w:val="0"/>
              <w:marRight w:val="0"/>
              <w:marTop w:val="0"/>
              <w:marBottom w:val="0"/>
              <w:divBdr>
                <w:top w:val="none" w:sz="0" w:space="0" w:color="auto"/>
                <w:left w:val="none" w:sz="0" w:space="0" w:color="auto"/>
                <w:bottom w:val="none" w:sz="0" w:space="0" w:color="auto"/>
                <w:right w:val="none" w:sz="0" w:space="0" w:color="auto"/>
              </w:divBdr>
            </w:div>
          </w:divsChild>
        </w:div>
        <w:div w:id="688533461">
          <w:marLeft w:val="0"/>
          <w:marRight w:val="0"/>
          <w:marTop w:val="0"/>
          <w:marBottom w:val="0"/>
          <w:divBdr>
            <w:top w:val="none" w:sz="0" w:space="0" w:color="auto"/>
            <w:left w:val="none" w:sz="0" w:space="0" w:color="auto"/>
            <w:bottom w:val="none" w:sz="0" w:space="0" w:color="auto"/>
            <w:right w:val="none" w:sz="0" w:space="0" w:color="auto"/>
          </w:divBdr>
          <w:divsChild>
            <w:div w:id="688534199">
              <w:marLeft w:val="0"/>
              <w:marRight w:val="0"/>
              <w:marTop w:val="0"/>
              <w:marBottom w:val="0"/>
              <w:divBdr>
                <w:top w:val="none" w:sz="0" w:space="0" w:color="auto"/>
                <w:left w:val="none" w:sz="0" w:space="0" w:color="auto"/>
                <w:bottom w:val="none" w:sz="0" w:space="0" w:color="auto"/>
                <w:right w:val="none" w:sz="0" w:space="0" w:color="auto"/>
              </w:divBdr>
            </w:div>
          </w:divsChild>
        </w:div>
        <w:div w:id="688533467">
          <w:marLeft w:val="0"/>
          <w:marRight w:val="0"/>
          <w:marTop w:val="0"/>
          <w:marBottom w:val="0"/>
          <w:divBdr>
            <w:top w:val="none" w:sz="0" w:space="0" w:color="auto"/>
            <w:left w:val="none" w:sz="0" w:space="0" w:color="auto"/>
            <w:bottom w:val="none" w:sz="0" w:space="0" w:color="auto"/>
            <w:right w:val="none" w:sz="0" w:space="0" w:color="auto"/>
          </w:divBdr>
          <w:divsChild>
            <w:div w:id="688533295">
              <w:marLeft w:val="0"/>
              <w:marRight w:val="0"/>
              <w:marTop w:val="0"/>
              <w:marBottom w:val="0"/>
              <w:divBdr>
                <w:top w:val="none" w:sz="0" w:space="0" w:color="auto"/>
                <w:left w:val="none" w:sz="0" w:space="0" w:color="auto"/>
                <w:bottom w:val="none" w:sz="0" w:space="0" w:color="auto"/>
                <w:right w:val="none" w:sz="0" w:space="0" w:color="auto"/>
              </w:divBdr>
            </w:div>
          </w:divsChild>
        </w:div>
        <w:div w:id="688533477">
          <w:marLeft w:val="0"/>
          <w:marRight w:val="0"/>
          <w:marTop w:val="0"/>
          <w:marBottom w:val="0"/>
          <w:divBdr>
            <w:top w:val="none" w:sz="0" w:space="0" w:color="auto"/>
            <w:left w:val="none" w:sz="0" w:space="0" w:color="auto"/>
            <w:bottom w:val="none" w:sz="0" w:space="0" w:color="auto"/>
            <w:right w:val="none" w:sz="0" w:space="0" w:color="auto"/>
          </w:divBdr>
          <w:divsChild>
            <w:div w:id="688534280">
              <w:marLeft w:val="0"/>
              <w:marRight w:val="0"/>
              <w:marTop w:val="0"/>
              <w:marBottom w:val="0"/>
              <w:divBdr>
                <w:top w:val="none" w:sz="0" w:space="0" w:color="auto"/>
                <w:left w:val="none" w:sz="0" w:space="0" w:color="auto"/>
                <w:bottom w:val="none" w:sz="0" w:space="0" w:color="auto"/>
                <w:right w:val="none" w:sz="0" w:space="0" w:color="auto"/>
              </w:divBdr>
            </w:div>
          </w:divsChild>
        </w:div>
        <w:div w:id="688533487">
          <w:marLeft w:val="0"/>
          <w:marRight w:val="0"/>
          <w:marTop w:val="0"/>
          <w:marBottom w:val="0"/>
          <w:divBdr>
            <w:top w:val="none" w:sz="0" w:space="0" w:color="auto"/>
            <w:left w:val="none" w:sz="0" w:space="0" w:color="auto"/>
            <w:bottom w:val="none" w:sz="0" w:space="0" w:color="auto"/>
            <w:right w:val="none" w:sz="0" w:space="0" w:color="auto"/>
          </w:divBdr>
          <w:divsChild>
            <w:div w:id="688533455">
              <w:marLeft w:val="0"/>
              <w:marRight w:val="0"/>
              <w:marTop w:val="0"/>
              <w:marBottom w:val="0"/>
              <w:divBdr>
                <w:top w:val="none" w:sz="0" w:space="0" w:color="auto"/>
                <w:left w:val="none" w:sz="0" w:space="0" w:color="auto"/>
                <w:bottom w:val="none" w:sz="0" w:space="0" w:color="auto"/>
                <w:right w:val="none" w:sz="0" w:space="0" w:color="auto"/>
              </w:divBdr>
            </w:div>
          </w:divsChild>
        </w:div>
        <w:div w:id="688533490">
          <w:marLeft w:val="0"/>
          <w:marRight w:val="0"/>
          <w:marTop w:val="0"/>
          <w:marBottom w:val="0"/>
          <w:divBdr>
            <w:top w:val="none" w:sz="0" w:space="0" w:color="auto"/>
            <w:left w:val="none" w:sz="0" w:space="0" w:color="auto"/>
            <w:bottom w:val="none" w:sz="0" w:space="0" w:color="auto"/>
            <w:right w:val="none" w:sz="0" w:space="0" w:color="auto"/>
          </w:divBdr>
          <w:divsChild>
            <w:div w:id="688533265">
              <w:marLeft w:val="0"/>
              <w:marRight w:val="0"/>
              <w:marTop w:val="0"/>
              <w:marBottom w:val="0"/>
              <w:divBdr>
                <w:top w:val="none" w:sz="0" w:space="0" w:color="auto"/>
                <w:left w:val="none" w:sz="0" w:space="0" w:color="auto"/>
                <w:bottom w:val="none" w:sz="0" w:space="0" w:color="auto"/>
                <w:right w:val="none" w:sz="0" w:space="0" w:color="auto"/>
              </w:divBdr>
            </w:div>
          </w:divsChild>
        </w:div>
        <w:div w:id="688533493">
          <w:marLeft w:val="0"/>
          <w:marRight w:val="0"/>
          <w:marTop w:val="0"/>
          <w:marBottom w:val="0"/>
          <w:divBdr>
            <w:top w:val="none" w:sz="0" w:space="0" w:color="auto"/>
            <w:left w:val="none" w:sz="0" w:space="0" w:color="auto"/>
            <w:bottom w:val="none" w:sz="0" w:space="0" w:color="auto"/>
            <w:right w:val="none" w:sz="0" w:space="0" w:color="auto"/>
          </w:divBdr>
          <w:divsChild>
            <w:div w:id="688533730">
              <w:marLeft w:val="0"/>
              <w:marRight w:val="0"/>
              <w:marTop w:val="0"/>
              <w:marBottom w:val="0"/>
              <w:divBdr>
                <w:top w:val="none" w:sz="0" w:space="0" w:color="auto"/>
                <w:left w:val="none" w:sz="0" w:space="0" w:color="auto"/>
                <w:bottom w:val="none" w:sz="0" w:space="0" w:color="auto"/>
                <w:right w:val="none" w:sz="0" w:space="0" w:color="auto"/>
              </w:divBdr>
            </w:div>
          </w:divsChild>
        </w:div>
        <w:div w:id="688533498">
          <w:marLeft w:val="0"/>
          <w:marRight w:val="0"/>
          <w:marTop w:val="0"/>
          <w:marBottom w:val="0"/>
          <w:divBdr>
            <w:top w:val="none" w:sz="0" w:space="0" w:color="auto"/>
            <w:left w:val="none" w:sz="0" w:space="0" w:color="auto"/>
            <w:bottom w:val="none" w:sz="0" w:space="0" w:color="auto"/>
            <w:right w:val="none" w:sz="0" w:space="0" w:color="auto"/>
          </w:divBdr>
          <w:divsChild>
            <w:div w:id="688534181">
              <w:marLeft w:val="0"/>
              <w:marRight w:val="0"/>
              <w:marTop w:val="0"/>
              <w:marBottom w:val="0"/>
              <w:divBdr>
                <w:top w:val="none" w:sz="0" w:space="0" w:color="auto"/>
                <w:left w:val="none" w:sz="0" w:space="0" w:color="auto"/>
                <w:bottom w:val="none" w:sz="0" w:space="0" w:color="auto"/>
                <w:right w:val="none" w:sz="0" w:space="0" w:color="auto"/>
              </w:divBdr>
            </w:div>
          </w:divsChild>
        </w:div>
        <w:div w:id="688533499">
          <w:marLeft w:val="0"/>
          <w:marRight w:val="0"/>
          <w:marTop w:val="0"/>
          <w:marBottom w:val="0"/>
          <w:divBdr>
            <w:top w:val="none" w:sz="0" w:space="0" w:color="auto"/>
            <w:left w:val="none" w:sz="0" w:space="0" w:color="auto"/>
            <w:bottom w:val="none" w:sz="0" w:space="0" w:color="auto"/>
            <w:right w:val="none" w:sz="0" w:space="0" w:color="auto"/>
          </w:divBdr>
          <w:divsChild>
            <w:div w:id="688534394">
              <w:marLeft w:val="0"/>
              <w:marRight w:val="0"/>
              <w:marTop w:val="0"/>
              <w:marBottom w:val="0"/>
              <w:divBdr>
                <w:top w:val="none" w:sz="0" w:space="0" w:color="auto"/>
                <w:left w:val="none" w:sz="0" w:space="0" w:color="auto"/>
                <w:bottom w:val="none" w:sz="0" w:space="0" w:color="auto"/>
                <w:right w:val="none" w:sz="0" w:space="0" w:color="auto"/>
              </w:divBdr>
            </w:div>
          </w:divsChild>
        </w:div>
        <w:div w:id="688533503">
          <w:marLeft w:val="0"/>
          <w:marRight w:val="0"/>
          <w:marTop w:val="0"/>
          <w:marBottom w:val="0"/>
          <w:divBdr>
            <w:top w:val="none" w:sz="0" w:space="0" w:color="auto"/>
            <w:left w:val="none" w:sz="0" w:space="0" w:color="auto"/>
            <w:bottom w:val="none" w:sz="0" w:space="0" w:color="auto"/>
            <w:right w:val="none" w:sz="0" w:space="0" w:color="auto"/>
          </w:divBdr>
          <w:divsChild>
            <w:div w:id="688534093">
              <w:marLeft w:val="0"/>
              <w:marRight w:val="0"/>
              <w:marTop w:val="0"/>
              <w:marBottom w:val="0"/>
              <w:divBdr>
                <w:top w:val="none" w:sz="0" w:space="0" w:color="auto"/>
                <w:left w:val="none" w:sz="0" w:space="0" w:color="auto"/>
                <w:bottom w:val="none" w:sz="0" w:space="0" w:color="auto"/>
                <w:right w:val="none" w:sz="0" w:space="0" w:color="auto"/>
              </w:divBdr>
            </w:div>
          </w:divsChild>
        </w:div>
        <w:div w:id="688533505">
          <w:marLeft w:val="0"/>
          <w:marRight w:val="0"/>
          <w:marTop w:val="0"/>
          <w:marBottom w:val="0"/>
          <w:divBdr>
            <w:top w:val="none" w:sz="0" w:space="0" w:color="auto"/>
            <w:left w:val="none" w:sz="0" w:space="0" w:color="auto"/>
            <w:bottom w:val="none" w:sz="0" w:space="0" w:color="auto"/>
            <w:right w:val="none" w:sz="0" w:space="0" w:color="auto"/>
          </w:divBdr>
          <w:divsChild>
            <w:div w:id="688534193">
              <w:marLeft w:val="0"/>
              <w:marRight w:val="0"/>
              <w:marTop w:val="0"/>
              <w:marBottom w:val="0"/>
              <w:divBdr>
                <w:top w:val="none" w:sz="0" w:space="0" w:color="auto"/>
                <w:left w:val="none" w:sz="0" w:space="0" w:color="auto"/>
                <w:bottom w:val="none" w:sz="0" w:space="0" w:color="auto"/>
                <w:right w:val="none" w:sz="0" w:space="0" w:color="auto"/>
              </w:divBdr>
            </w:div>
          </w:divsChild>
        </w:div>
        <w:div w:id="688533515">
          <w:marLeft w:val="0"/>
          <w:marRight w:val="0"/>
          <w:marTop w:val="0"/>
          <w:marBottom w:val="0"/>
          <w:divBdr>
            <w:top w:val="none" w:sz="0" w:space="0" w:color="auto"/>
            <w:left w:val="none" w:sz="0" w:space="0" w:color="auto"/>
            <w:bottom w:val="none" w:sz="0" w:space="0" w:color="auto"/>
            <w:right w:val="none" w:sz="0" w:space="0" w:color="auto"/>
          </w:divBdr>
          <w:divsChild>
            <w:div w:id="688533270">
              <w:marLeft w:val="0"/>
              <w:marRight w:val="0"/>
              <w:marTop w:val="0"/>
              <w:marBottom w:val="0"/>
              <w:divBdr>
                <w:top w:val="none" w:sz="0" w:space="0" w:color="auto"/>
                <w:left w:val="none" w:sz="0" w:space="0" w:color="auto"/>
                <w:bottom w:val="none" w:sz="0" w:space="0" w:color="auto"/>
                <w:right w:val="none" w:sz="0" w:space="0" w:color="auto"/>
              </w:divBdr>
            </w:div>
          </w:divsChild>
        </w:div>
        <w:div w:id="688533516">
          <w:marLeft w:val="0"/>
          <w:marRight w:val="0"/>
          <w:marTop w:val="0"/>
          <w:marBottom w:val="0"/>
          <w:divBdr>
            <w:top w:val="none" w:sz="0" w:space="0" w:color="auto"/>
            <w:left w:val="none" w:sz="0" w:space="0" w:color="auto"/>
            <w:bottom w:val="none" w:sz="0" w:space="0" w:color="auto"/>
            <w:right w:val="none" w:sz="0" w:space="0" w:color="auto"/>
          </w:divBdr>
          <w:divsChild>
            <w:div w:id="688534015">
              <w:marLeft w:val="0"/>
              <w:marRight w:val="0"/>
              <w:marTop w:val="0"/>
              <w:marBottom w:val="0"/>
              <w:divBdr>
                <w:top w:val="none" w:sz="0" w:space="0" w:color="auto"/>
                <w:left w:val="none" w:sz="0" w:space="0" w:color="auto"/>
                <w:bottom w:val="none" w:sz="0" w:space="0" w:color="auto"/>
                <w:right w:val="none" w:sz="0" w:space="0" w:color="auto"/>
              </w:divBdr>
            </w:div>
          </w:divsChild>
        </w:div>
        <w:div w:id="688533520">
          <w:marLeft w:val="0"/>
          <w:marRight w:val="0"/>
          <w:marTop w:val="0"/>
          <w:marBottom w:val="0"/>
          <w:divBdr>
            <w:top w:val="none" w:sz="0" w:space="0" w:color="auto"/>
            <w:left w:val="none" w:sz="0" w:space="0" w:color="auto"/>
            <w:bottom w:val="none" w:sz="0" w:space="0" w:color="auto"/>
            <w:right w:val="none" w:sz="0" w:space="0" w:color="auto"/>
          </w:divBdr>
          <w:divsChild>
            <w:div w:id="688533229">
              <w:marLeft w:val="0"/>
              <w:marRight w:val="0"/>
              <w:marTop w:val="0"/>
              <w:marBottom w:val="0"/>
              <w:divBdr>
                <w:top w:val="none" w:sz="0" w:space="0" w:color="auto"/>
                <w:left w:val="none" w:sz="0" w:space="0" w:color="auto"/>
                <w:bottom w:val="none" w:sz="0" w:space="0" w:color="auto"/>
                <w:right w:val="none" w:sz="0" w:space="0" w:color="auto"/>
              </w:divBdr>
            </w:div>
          </w:divsChild>
        </w:div>
        <w:div w:id="688533530">
          <w:marLeft w:val="0"/>
          <w:marRight w:val="0"/>
          <w:marTop w:val="0"/>
          <w:marBottom w:val="0"/>
          <w:divBdr>
            <w:top w:val="none" w:sz="0" w:space="0" w:color="auto"/>
            <w:left w:val="none" w:sz="0" w:space="0" w:color="auto"/>
            <w:bottom w:val="none" w:sz="0" w:space="0" w:color="auto"/>
            <w:right w:val="none" w:sz="0" w:space="0" w:color="auto"/>
          </w:divBdr>
          <w:divsChild>
            <w:div w:id="688534361">
              <w:marLeft w:val="0"/>
              <w:marRight w:val="0"/>
              <w:marTop w:val="0"/>
              <w:marBottom w:val="0"/>
              <w:divBdr>
                <w:top w:val="none" w:sz="0" w:space="0" w:color="auto"/>
                <w:left w:val="none" w:sz="0" w:space="0" w:color="auto"/>
                <w:bottom w:val="none" w:sz="0" w:space="0" w:color="auto"/>
                <w:right w:val="none" w:sz="0" w:space="0" w:color="auto"/>
              </w:divBdr>
            </w:div>
          </w:divsChild>
        </w:div>
        <w:div w:id="688533537">
          <w:marLeft w:val="0"/>
          <w:marRight w:val="0"/>
          <w:marTop w:val="0"/>
          <w:marBottom w:val="0"/>
          <w:divBdr>
            <w:top w:val="none" w:sz="0" w:space="0" w:color="auto"/>
            <w:left w:val="none" w:sz="0" w:space="0" w:color="auto"/>
            <w:bottom w:val="none" w:sz="0" w:space="0" w:color="auto"/>
            <w:right w:val="none" w:sz="0" w:space="0" w:color="auto"/>
          </w:divBdr>
          <w:divsChild>
            <w:div w:id="688533815">
              <w:marLeft w:val="0"/>
              <w:marRight w:val="0"/>
              <w:marTop w:val="0"/>
              <w:marBottom w:val="0"/>
              <w:divBdr>
                <w:top w:val="none" w:sz="0" w:space="0" w:color="auto"/>
                <w:left w:val="none" w:sz="0" w:space="0" w:color="auto"/>
                <w:bottom w:val="none" w:sz="0" w:space="0" w:color="auto"/>
                <w:right w:val="none" w:sz="0" w:space="0" w:color="auto"/>
              </w:divBdr>
            </w:div>
          </w:divsChild>
        </w:div>
        <w:div w:id="688533538">
          <w:marLeft w:val="0"/>
          <w:marRight w:val="0"/>
          <w:marTop w:val="0"/>
          <w:marBottom w:val="0"/>
          <w:divBdr>
            <w:top w:val="none" w:sz="0" w:space="0" w:color="auto"/>
            <w:left w:val="none" w:sz="0" w:space="0" w:color="auto"/>
            <w:bottom w:val="none" w:sz="0" w:space="0" w:color="auto"/>
            <w:right w:val="none" w:sz="0" w:space="0" w:color="auto"/>
          </w:divBdr>
          <w:divsChild>
            <w:div w:id="688533468">
              <w:marLeft w:val="0"/>
              <w:marRight w:val="0"/>
              <w:marTop w:val="0"/>
              <w:marBottom w:val="0"/>
              <w:divBdr>
                <w:top w:val="none" w:sz="0" w:space="0" w:color="auto"/>
                <w:left w:val="none" w:sz="0" w:space="0" w:color="auto"/>
                <w:bottom w:val="none" w:sz="0" w:space="0" w:color="auto"/>
                <w:right w:val="none" w:sz="0" w:space="0" w:color="auto"/>
              </w:divBdr>
            </w:div>
          </w:divsChild>
        </w:div>
        <w:div w:id="688533581">
          <w:marLeft w:val="0"/>
          <w:marRight w:val="0"/>
          <w:marTop w:val="0"/>
          <w:marBottom w:val="0"/>
          <w:divBdr>
            <w:top w:val="none" w:sz="0" w:space="0" w:color="auto"/>
            <w:left w:val="none" w:sz="0" w:space="0" w:color="auto"/>
            <w:bottom w:val="none" w:sz="0" w:space="0" w:color="auto"/>
            <w:right w:val="none" w:sz="0" w:space="0" w:color="auto"/>
          </w:divBdr>
          <w:divsChild>
            <w:div w:id="688534128">
              <w:marLeft w:val="0"/>
              <w:marRight w:val="0"/>
              <w:marTop w:val="0"/>
              <w:marBottom w:val="0"/>
              <w:divBdr>
                <w:top w:val="none" w:sz="0" w:space="0" w:color="auto"/>
                <w:left w:val="none" w:sz="0" w:space="0" w:color="auto"/>
                <w:bottom w:val="none" w:sz="0" w:space="0" w:color="auto"/>
                <w:right w:val="none" w:sz="0" w:space="0" w:color="auto"/>
              </w:divBdr>
            </w:div>
          </w:divsChild>
        </w:div>
        <w:div w:id="688533590">
          <w:marLeft w:val="0"/>
          <w:marRight w:val="0"/>
          <w:marTop w:val="0"/>
          <w:marBottom w:val="0"/>
          <w:divBdr>
            <w:top w:val="none" w:sz="0" w:space="0" w:color="auto"/>
            <w:left w:val="none" w:sz="0" w:space="0" w:color="auto"/>
            <w:bottom w:val="none" w:sz="0" w:space="0" w:color="auto"/>
            <w:right w:val="none" w:sz="0" w:space="0" w:color="auto"/>
          </w:divBdr>
          <w:divsChild>
            <w:div w:id="688534243">
              <w:marLeft w:val="0"/>
              <w:marRight w:val="0"/>
              <w:marTop w:val="0"/>
              <w:marBottom w:val="0"/>
              <w:divBdr>
                <w:top w:val="none" w:sz="0" w:space="0" w:color="auto"/>
                <w:left w:val="none" w:sz="0" w:space="0" w:color="auto"/>
                <w:bottom w:val="none" w:sz="0" w:space="0" w:color="auto"/>
                <w:right w:val="none" w:sz="0" w:space="0" w:color="auto"/>
              </w:divBdr>
            </w:div>
          </w:divsChild>
        </w:div>
        <w:div w:id="688533596">
          <w:marLeft w:val="0"/>
          <w:marRight w:val="0"/>
          <w:marTop w:val="0"/>
          <w:marBottom w:val="0"/>
          <w:divBdr>
            <w:top w:val="none" w:sz="0" w:space="0" w:color="auto"/>
            <w:left w:val="none" w:sz="0" w:space="0" w:color="auto"/>
            <w:bottom w:val="none" w:sz="0" w:space="0" w:color="auto"/>
            <w:right w:val="none" w:sz="0" w:space="0" w:color="auto"/>
          </w:divBdr>
          <w:divsChild>
            <w:div w:id="688534268">
              <w:marLeft w:val="0"/>
              <w:marRight w:val="0"/>
              <w:marTop w:val="0"/>
              <w:marBottom w:val="0"/>
              <w:divBdr>
                <w:top w:val="none" w:sz="0" w:space="0" w:color="auto"/>
                <w:left w:val="none" w:sz="0" w:space="0" w:color="auto"/>
                <w:bottom w:val="none" w:sz="0" w:space="0" w:color="auto"/>
                <w:right w:val="none" w:sz="0" w:space="0" w:color="auto"/>
              </w:divBdr>
            </w:div>
          </w:divsChild>
        </w:div>
        <w:div w:id="688533598">
          <w:marLeft w:val="0"/>
          <w:marRight w:val="0"/>
          <w:marTop w:val="0"/>
          <w:marBottom w:val="0"/>
          <w:divBdr>
            <w:top w:val="none" w:sz="0" w:space="0" w:color="auto"/>
            <w:left w:val="none" w:sz="0" w:space="0" w:color="auto"/>
            <w:bottom w:val="none" w:sz="0" w:space="0" w:color="auto"/>
            <w:right w:val="none" w:sz="0" w:space="0" w:color="auto"/>
          </w:divBdr>
          <w:divsChild>
            <w:div w:id="688534295">
              <w:marLeft w:val="0"/>
              <w:marRight w:val="0"/>
              <w:marTop w:val="0"/>
              <w:marBottom w:val="0"/>
              <w:divBdr>
                <w:top w:val="none" w:sz="0" w:space="0" w:color="auto"/>
                <w:left w:val="none" w:sz="0" w:space="0" w:color="auto"/>
                <w:bottom w:val="none" w:sz="0" w:space="0" w:color="auto"/>
                <w:right w:val="none" w:sz="0" w:space="0" w:color="auto"/>
              </w:divBdr>
            </w:div>
          </w:divsChild>
        </w:div>
        <w:div w:id="688533613">
          <w:marLeft w:val="0"/>
          <w:marRight w:val="0"/>
          <w:marTop w:val="0"/>
          <w:marBottom w:val="0"/>
          <w:divBdr>
            <w:top w:val="none" w:sz="0" w:space="0" w:color="auto"/>
            <w:left w:val="none" w:sz="0" w:space="0" w:color="auto"/>
            <w:bottom w:val="none" w:sz="0" w:space="0" w:color="auto"/>
            <w:right w:val="none" w:sz="0" w:space="0" w:color="auto"/>
          </w:divBdr>
          <w:divsChild>
            <w:div w:id="688533979">
              <w:marLeft w:val="0"/>
              <w:marRight w:val="0"/>
              <w:marTop w:val="0"/>
              <w:marBottom w:val="0"/>
              <w:divBdr>
                <w:top w:val="none" w:sz="0" w:space="0" w:color="auto"/>
                <w:left w:val="none" w:sz="0" w:space="0" w:color="auto"/>
                <w:bottom w:val="none" w:sz="0" w:space="0" w:color="auto"/>
                <w:right w:val="none" w:sz="0" w:space="0" w:color="auto"/>
              </w:divBdr>
            </w:div>
          </w:divsChild>
        </w:div>
        <w:div w:id="688533619">
          <w:marLeft w:val="0"/>
          <w:marRight w:val="0"/>
          <w:marTop w:val="0"/>
          <w:marBottom w:val="0"/>
          <w:divBdr>
            <w:top w:val="none" w:sz="0" w:space="0" w:color="auto"/>
            <w:left w:val="none" w:sz="0" w:space="0" w:color="auto"/>
            <w:bottom w:val="none" w:sz="0" w:space="0" w:color="auto"/>
            <w:right w:val="none" w:sz="0" w:space="0" w:color="auto"/>
          </w:divBdr>
          <w:divsChild>
            <w:div w:id="688534208">
              <w:marLeft w:val="0"/>
              <w:marRight w:val="0"/>
              <w:marTop w:val="0"/>
              <w:marBottom w:val="0"/>
              <w:divBdr>
                <w:top w:val="none" w:sz="0" w:space="0" w:color="auto"/>
                <w:left w:val="none" w:sz="0" w:space="0" w:color="auto"/>
                <w:bottom w:val="none" w:sz="0" w:space="0" w:color="auto"/>
                <w:right w:val="none" w:sz="0" w:space="0" w:color="auto"/>
              </w:divBdr>
            </w:div>
          </w:divsChild>
        </w:div>
        <w:div w:id="688533627">
          <w:marLeft w:val="0"/>
          <w:marRight w:val="0"/>
          <w:marTop w:val="0"/>
          <w:marBottom w:val="0"/>
          <w:divBdr>
            <w:top w:val="none" w:sz="0" w:space="0" w:color="auto"/>
            <w:left w:val="none" w:sz="0" w:space="0" w:color="auto"/>
            <w:bottom w:val="none" w:sz="0" w:space="0" w:color="auto"/>
            <w:right w:val="none" w:sz="0" w:space="0" w:color="auto"/>
          </w:divBdr>
          <w:divsChild>
            <w:div w:id="688533224">
              <w:marLeft w:val="0"/>
              <w:marRight w:val="0"/>
              <w:marTop w:val="0"/>
              <w:marBottom w:val="0"/>
              <w:divBdr>
                <w:top w:val="none" w:sz="0" w:space="0" w:color="auto"/>
                <w:left w:val="none" w:sz="0" w:space="0" w:color="auto"/>
                <w:bottom w:val="none" w:sz="0" w:space="0" w:color="auto"/>
                <w:right w:val="none" w:sz="0" w:space="0" w:color="auto"/>
              </w:divBdr>
            </w:div>
          </w:divsChild>
        </w:div>
        <w:div w:id="688533633">
          <w:marLeft w:val="0"/>
          <w:marRight w:val="0"/>
          <w:marTop w:val="0"/>
          <w:marBottom w:val="0"/>
          <w:divBdr>
            <w:top w:val="none" w:sz="0" w:space="0" w:color="auto"/>
            <w:left w:val="none" w:sz="0" w:space="0" w:color="auto"/>
            <w:bottom w:val="none" w:sz="0" w:space="0" w:color="auto"/>
            <w:right w:val="none" w:sz="0" w:space="0" w:color="auto"/>
          </w:divBdr>
          <w:divsChild>
            <w:div w:id="688533438">
              <w:marLeft w:val="0"/>
              <w:marRight w:val="0"/>
              <w:marTop w:val="0"/>
              <w:marBottom w:val="0"/>
              <w:divBdr>
                <w:top w:val="none" w:sz="0" w:space="0" w:color="auto"/>
                <w:left w:val="none" w:sz="0" w:space="0" w:color="auto"/>
                <w:bottom w:val="none" w:sz="0" w:space="0" w:color="auto"/>
                <w:right w:val="none" w:sz="0" w:space="0" w:color="auto"/>
              </w:divBdr>
            </w:div>
          </w:divsChild>
        </w:div>
        <w:div w:id="688533635">
          <w:marLeft w:val="0"/>
          <w:marRight w:val="0"/>
          <w:marTop w:val="0"/>
          <w:marBottom w:val="0"/>
          <w:divBdr>
            <w:top w:val="none" w:sz="0" w:space="0" w:color="auto"/>
            <w:left w:val="none" w:sz="0" w:space="0" w:color="auto"/>
            <w:bottom w:val="none" w:sz="0" w:space="0" w:color="auto"/>
            <w:right w:val="none" w:sz="0" w:space="0" w:color="auto"/>
          </w:divBdr>
          <w:divsChild>
            <w:div w:id="688533630">
              <w:marLeft w:val="0"/>
              <w:marRight w:val="0"/>
              <w:marTop w:val="0"/>
              <w:marBottom w:val="0"/>
              <w:divBdr>
                <w:top w:val="none" w:sz="0" w:space="0" w:color="auto"/>
                <w:left w:val="none" w:sz="0" w:space="0" w:color="auto"/>
                <w:bottom w:val="none" w:sz="0" w:space="0" w:color="auto"/>
                <w:right w:val="none" w:sz="0" w:space="0" w:color="auto"/>
              </w:divBdr>
            </w:div>
          </w:divsChild>
        </w:div>
        <w:div w:id="688533642">
          <w:marLeft w:val="0"/>
          <w:marRight w:val="0"/>
          <w:marTop w:val="0"/>
          <w:marBottom w:val="0"/>
          <w:divBdr>
            <w:top w:val="none" w:sz="0" w:space="0" w:color="auto"/>
            <w:left w:val="none" w:sz="0" w:space="0" w:color="auto"/>
            <w:bottom w:val="none" w:sz="0" w:space="0" w:color="auto"/>
            <w:right w:val="none" w:sz="0" w:space="0" w:color="auto"/>
          </w:divBdr>
          <w:divsChild>
            <w:div w:id="688533711">
              <w:marLeft w:val="0"/>
              <w:marRight w:val="0"/>
              <w:marTop w:val="0"/>
              <w:marBottom w:val="0"/>
              <w:divBdr>
                <w:top w:val="none" w:sz="0" w:space="0" w:color="auto"/>
                <w:left w:val="none" w:sz="0" w:space="0" w:color="auto"/>
                <w:bottom w:val="none" w:sz="0" w:space="0" w:color="auto"/>
                <w:right w:val="none" w:sz="0" w:space="0" w:color="auto"/>
              </w:divBdr>
            </w:div>
          </w:divsChild>
        </w:div>
        <w:div w:id="688533646">
          <w:marLeft w:val="0"/>
          <w:marRight w:val="0"/>
          <w:marTop w:val="0"/>
          <w:marBottom w:val="0"/>
          <w:divBdr>
            <w:top w:val="none" w:sz="0" w:space="0" w:color="auto"/>
            <w:left w:val="none" w:sz="0" w:space="0" w:color="auto"/>
            <w:bottom w:val="none" w:sz="0" w:space="0" w:color="auto"/>
            <w:right w:val="none" w:sz="0" w:space="0" w:color="auto"/>
          </w:divBdr>
          <w:divsChild>
            <w:div w:id="688533841">
              <w:marLeft w:val="0"/>
              <w:marRight w:val="0"/>
              <w:marTop w:val="0"/>
              <w:marBottom w:val="0"/>
              <w:divBdr>
                <w:top w:val="none" w:sz="0" w:space="0" w:color="auto"/>
                <w:left w:val="none" w:sz="0" w:space="0" w:color="auto"/>
                <w:bottom w:val="none" w:sz="0" w:space="0" w:color="auto"/>
                <w:right w:val="none" w:sz="0" w:space="0" w:color="auto"/>
              </w:divBdr>
            </w:div>
          </w:divsChild>
        </w:div>
        <w:div w:id="688533655">
          <w:marLeft w:val="0"/>
          <w:marRight w:val="0"/>
          <w:marTop w:val="0"/>
          <w:marBottom w:val="0"/>
          <w:divBdr>
            <w:top w:val="none" w:sz="0" w:space="0" w:color="auto"/>
            <w:left w:val="none" w:sz="0" w:space="0" w:color="auto"/>
            <w:bottom w:val="none" w:sz="0" w:space="0" w:color="auto"/>
            <w:right w:val="none" w:sz="0" w:space="0" w:color="auto"/>
          </w:divBdr>
          <w:divsChild>
            <w:div w:id="688533821">
              <w:marLeft w:val="0"/>
              <w:marRight w:val="0"/>
              <w:marTop w:val="0"/>
              <w:marBottom w:val="0"/>
              <w:divBdr>
                <w:top w:val="none" w:sz="0" w:space="0" w:color="auto"/>
                <w:left w:val="none" w:sz="0" w:space="0" w:color="auto"/>
                <w:bottom w:val="none" w:sz="0" w:space="0" w:color="auto"/>
                <w:right w:val="none" w:sz="0" w:space="0" w:color="auto"/>
              </w:divBdr>
            </w:div>
          </w:divsChild>
        </w:div>
        <w:div w:id="688533656">
          <w:marLeft w:val="0"/>
          <w:marRight w:val="0"/>
          <w:marTop w:val="0"/>
          <w:marBottom w:val="0"/>
          <w:divBdr>
            <w:top w:val="none" w:sz="0" w:space="0" w:color="auto"/>
            <w:left w:val="none" w:sz="0" w:space="0" w:color="auto"/>
            <w:bottom w:val="none" w:sz="0" w:space="0" w:color="auto"/>
            <w:right w:val="none" w:sz="0" w:space="0" w:color="auto"/>
          </w:divBdr>
          <w:divsChild>
            <w:div w:id="688533687">
              <w:marLeft w:val="0"/>
              <w:marRight w:val="0"/>
              <w:marTop w:val="0"/>
              <w:marBottom w:val="0"/>
              <w:divBdr>
                <w:top w:val="none" w:sz="0" w:space="0" w:color="auto"/>
                <w:left w:val="none" w:sz="0" w:space="0" w:color="auto"/>
                <w:bottom w:val="none" w:sz="0" w:space="0" w:color="auto"/>
                <w:right w:val="none" w:sz="0" w:space="0" w:color="auto"/>
              </w:divBdr>
            </w:div>
          </w:divsChild>
        </w:div>
        <w:div w:id="688533663">
          <w:marLeft w:val="0"/>
          <w:marRight w:val="0"/>
          <w:marTop w:val="0"/>
          <w:marBottom w:val="0"/>
          <w:divBdr>
            <w:top w:val="none" w:sz="0" w:space="0" w:color="auto"/>
            <w:left w:val="none" w:sz="0" w:space="0" w:color="auto"/>
            <w:bottom w:val="none" w:sz="0" w:space="0" w:color="auto"/>
            <w:right w:val="none" w:sz="0" w:space="0" w:color="auto"/>
          </w:divBdr>
          <w:divsChild>
            <w:div w:id="688533760">
              <w:marLeft w:val="0"/>
              <w:marRight w:val="0"/>
              <w:marTop w:val="0"/>
              <w:marBottom w:val="0"/>
              <w:divBdr>
                <w:top w:val="none" w:sz="0" w:space="0" w:color="auto"/>
                <w:left w:val="none" w:sz="0" w:space="0" w:color="auto"/>
                <w:bottom w:val="none" w:sz="0" w:space="0" w:color="auto"/>
                <w:right w:val="none" w:sz="0" w:space="0" w:color="auto"/>
              </w:divBdr>
            </w:div>
          </w:divsChild>
        </w:div>
        <w:div w:id="688533670">
          <w:marLeft w:val="0"/>
          <w:marRight w:val="0"/>
          <w:marTop w:val="0"/>
          <w:marBottom w:val="0"/>
          <w:divBdr>
            <w:top w:val="none" w:sz="0" w:space="0" w:color="auto"/>
            <w:left w:val="none" w:sz="0" w:space="0" w:color="auto"/>
            <w:bottom w:val="none" w:sz="0" w:space="0" w:color="auto"/>
            <w:right w:val="none" w:sz="0" w:space="0" w:color="auto"/>
          </w:divBdr>
          <w:divsChild>
            <w:div w:id="688533198">
              <w:marLeft w:val="0"/>
              <w:marRight w:val="0"/>
              <w:marTop w:val="0"/>
              <w:marBottom w:val="0"/>
              <w:divBdr>
                <w:top w:val="none" w:sz="0" w:space="0" w:color="auto"/>
                <w:left w:val="none" w:sz="0" w:space="0" w:color="auto"/>
                <w:bottom w:val="none" w:sz="0" w:space="0" w:color="auto"/>
                <w:right w:val="none" w:sz="0" w:space="0" w:color="auto"/>
              </w:divBdr>
            </w:div>
          </w:divsChild>
        </w:div>
        <w:div w:id="688533678">
          <w:marLeft w:val="0"/>
          <w:marRight w:val="0"/>
          <w:marTop w:val="0"/>
          <w:marBottom w:val="0"/>
          <w:divBdr>
            <w:top w:val="none" w:sz="0" w:space="0" w:color="auto"/>
            <w:left w:val="none" w:sz="0" w:space="0" w:color="auto"/>
            <w:bottom w:val="none" w:sz="0" w:space="0" w:color="auto"/>
            <w:right w:val="none" w:sz="0" w:space="0" w:color="auto"/>
          </w:divBdr>
          <w:divsChild>
            <w:div w:id="688533659">
              <w:marLeft w:val="0"/>
              <w:marRight w:val="0"/>
              <w:marTop w:val="0"/>
              <w:marBottom w:val="0"/>
              <w:divBdr>
                <w:top w:val="none" w:sz="0" w:space="0" w:color="auto"/>
                <w:left w:val="none" w:sz="0" w:space="0" w:color="auto"/>
                <w:bottom w:val="none" w:sz="0" w:space="0" w:color="auto"/>
                <w:right w:val="none" w:sz="0" w:space="0" w:color="auto"/>
              </w:divBdr>
            </w:div>
          </w:divsChild>
        </w:div>
        <w:div w:id="688533679">
          <w:marLeft w:val="0"/>
          <w:marRight w:val="0"/>
          <w:marTop w:val="0"/>
          <w:marBottom w:val="0"/>
          <w:divBdr>
            <w:top w:val="none" w:sz="0" w:space="0" w:color="auto"/>
            <w:left w:val="none" w:sz="0" w:space="0" w:color="auto"/>
            <w:bottom w:val="none" w:sz="0" w:space="0" w:color="auto"/>
            <w:right w:val="none" w:sz="0" w:space="0" w:color="auto"/>
          </w:divBdr>
          <w:divsChild>
            <w:div w:id="688533650">
              <w:marLeft w:val="0"/>
              <w:marRight w:val="0"/>
              <w:marTop w:val="0"/>
              <w:marBottom w:val="0"/>
              <w:divBdr>
                <w:top w:val="none" w:sz="0" w:space="0" w:color="auto"/>
                <w:left w:val="none" w:sz="0" w:space="0" w:color="auto"/>
                <w:bottom w:val="none" w:sz="0" w:space="0" w:color="auto"/>
                <w:right w:val="none" w:sz="0" w:space="0" w:color="auto"/>
              </w:divBdr>
            </w:div>
          </w:divsChild>
        </w:div>
        <w:div w:id="688533702">
          <w:marLeft w:val="0"/>
          <w:marRight w:val="0"/>
          <w:marTop w:val="0"/>
          <w:marBottom w:val="0"/>
          <w:divBdr>
            <w:top w:val="none" w:sz="0" w:space="0" w:color="auto"/>
            <w:left w:val="none" w:sz="0" w:space="0" w:color="auto"/>
            <w:bottom w:val="none" w:sz="0" w:space="0" w:color="auto"/>
            <w:right w:val="none" w:sz="0" w:space="0" w:color="auto"/>
          </w:divBdr>
          <w:divsChild>
            <w:div w:id="688534399">
              <w:marLeft w:val="0"/>
              <w:marRight w:val="0"/>
              <w:marTop w:val="0"/>
              <w:marBottom w:val="0"/>
              <w:divBdr>
                <w:top w:val="none" w:sz="0" w:space="0" w:color="auto"/>
                <w:left w:val="none" w:sz="0" w:space="0" w:color="auto"/>
                <w:bottom w:val="none" w:sz="0" w:space="0" w:color="auto"/>
                <w:right w:val="none" w:sz="0" w:space="0" w:color="auto"/>
              </w:divBdr>
            </w:div>
          </w:divsChild>
        </w:div>
        <w:div w:id="688533707">
          <w:marLeft w:val="0"/>
          <w:marRight w:val="0"/>
          <w:marTop w:val="0"/>
          <w:marBottom w:val="0"/>
          <w:divBdr>
            <w:top w:val="none" w:sz="0" w:space="0" w:color="auto"/>
            <w:left w:val="none" w:sz="0" w:space="0" w:color="auto"/>
            <w:bottom w:val="none" w:sz="0" w:space="0" w:color="auto"/>
            <w:right w:val="none" w:sz="0" w:space="0" w:color="auto"/>
          </w:divBdr>
          <w:divsChild>
            <w:div w:id="688534353">
              <w:marLeft w:val="0"/>
              <w:marRight w:val="0"/>
              <w:marTop w:val="0"/>
              <w:marBottom w:val="0"/>
              <w:divBdr>
                <w:top w:val="none" w:sz="0" w:space="0" w:color="auto"/>
                <w:left w:val="none" w:sz="0" w:space="0" w:color="auto"/>
                <w:bottom w:val="none" w:sz="0" w:space="0" w:color="auto"/>
                <w:right w:val="none" w:sz="0" w:space="0" w:color="auto"/>
              </w:divBdr>
            </w:div>
          </w:divsChild>
        </w:div>
        <w:div w:id="688533713">
          <w:marLeft w:val="0"/>
          <w:marRight w:val="0"/>
          <w:marTop w:val="0"/>
          <w:marBottom w:val="0"/>
          <w:divBdr>
            <w:top w:val="none" w:sz="0" w:space="0" w:color="auto"/>
            <w:left w:val="none" w:sz="0" w:space="0" w:color="auto"/>
            <w:bottom w:val="none" w:sz="0" w:space="0" w:color="auto"/>
            <w:right w:val="none" w:sz="0" w:space="0" w:color="auto"/>
          </w:divBdr>
          <w:divsChild>
            <w:div w:id="688533929">
              <w:marLeft w:val="0"/>
              <w:marRight w:val="0"/>
              <w:marTop w:val="0"/>
              <w:marBottom w:val="0"/>
              <w:divBdr>
                <w:top w:val="none" w:sz="0" w:space="0" w:color="auto"/>
                <w:left w:val="none" w:sz="0" w:space="0" w:color="auto"/>
                <w:bottom w:val="none" w:sz="0" w:space="0" w:color="auto"/>
                <w:right w:val="none" w:sz="0" w:space="0" w:color="auto"/>
              </w:divBdr>
            </w:div>
          </w:divsChild>
        </w:div>
        <w:div w:id="688533715">
          <w:marLeft w:val="0"/>
          <w:marRight w:val="0"/>
          <w:marTop w:val="0"/>
          <w:marBottom w:val="0"/>
          <w:divBdr>
            <w:top w:val="none" w:sz="0" w:space="0" w:color="auto"/>
            <w:left w:val="none" w:sz="0" w:space="0" w:color="auto"/>
            <w:bottom w:val="none" w:sz="0" w:space="0" w:color="auto"/>
            <w:right w:val="none" w:sz="0" w:space="0" w:color="auto"/>
          </w:divBdr>
          <w:divsChild>
            <w:div w:id="688534139">
              <w:marLeft w:val="0"/>
              <w:marRight w:val="0"/>
              <w:marTop w:val="0"/>
              <w:marBottom w:val="0"/>
              <w:divBdr>
                <w:top w:val="none" w:sz="0" w:space="0" w:color="auto"/>
                <w:left w:val="none" w:sz="0" w:space="0" w:color="auto"/>
                <w:bottom w:val="none" w:sz="0" w:space="0" w:color="auto"/>
                <w:right w:val="none" w:sz="0" w:space="0" w:color="auto"/>
              </w:divBdr>
            </w:div>
          </w:divsChild>
        </w:div>
        <w:div w:id="688533717">
          <w:marLeft w:val="0"/>
          <w:marRight w:val="0"/>
          <w:marTop w:val="0"/>
          <w:marBottom w:val="0"/>
          <w:divBdr>
            <w:top w:val="none" w:sz="0" w:space="0" w:color="auto"/>
            <w:left w:val="none" w:sz="0" w:space="0" w:color="auto"/>
            <w:bottom w:val="none" w:sz="0" w:space="0" w:color="auto"/>
            <w:right w:val="none" w:sz="0" w:space="0" w:color="auto"/>
          </w:divBdr>
          <w:divsChild>
            <w:div w:id="688533770">
              <w:marLeft w:val="0"/>
              <w:marRight w:val="0"/>
              <w:marTop w:val="0"/>
              <w:marBottom w:val="0"/>
              <w:divBdr>
                <w:top w:val="none" w:sz="0" w:space="0" w:color="auto"/>
                <w:left w:val="none" w:sz="0" w:space="0" w:color="auto"/>
                <w:bottom w:val="none" w:sz="0" w:space="0" w:color="auto"/>
                <w:right w:val="none" w:sz="0" w:space="0" w:color="auto"/>
              </w:divBdr>
            </w:div>
          </w:divsChild>
        </w:div>
        <w:div w:id="688533721">
          <w:marLeft w:val="0"/>
          <w:marRight w:val="0"/>
          <w:marTop w:val="0"/>
          <w:marBottom w:val="0"/>
          <w:divBdr>
            <w:top w:val="none" w:sz="0" w:space="0" w:color="auto"/>
            <w:left w:val="none" w:sz="0" w:space="0" w:color="auto"/>
            <w:bottom w:val="none" w:sz="0" w:space="0" w:color="auto"/>
            <w:right w:val="none" w:sz="0" w:space="0" w:color="auto"/>
          </w:divBdr>
          <w:divsChild>
            <w:div w:id="688533480">
              <w:marLeft w:val="0"/>
              <w:marRight w:val="0"/>
              <w:marTop w:val="0"/>
              <w:marBottom w:val="0"/>
              <w:divBdr>
                <w:top w:val="none" w:sz="0" w:space="0" w:color="auto"/>
                <w:left w:val="none" w:sz="0" w:space="0" w:color="auto"/>
                <w:bottom w:val="none" w:sz="0" w:space="0" w:color="auto"/>
                <w:right w:val="none" w:sz="0" w:space="0" w:color="auto"/>
              </w:divBdr>
            </w:div>
          </w:divsChild>
        </w:div>
        <w:div w:id="688533722">
          <w:marLeft w:val="0"/>
          <w:marRight w:val="0"/>
          <w:marTop w:val="0"/>
          <w:marBottom w:val="0"/>
          <w:divBdr>
            <w:top w:val="none" w:sz="0" w:space="0" w:color="auto"/>
            <w:left w:val="none" w:sz="0" w:space="0" w:color="auto"/>
            <w:bottom w:val="none" w:sz="0" w:space="0" w:color="auto"/>
            <w:right w:val="none" w:sz="0" w:space="0" w:color="auto"/>
          </w:divBdr>
          <w:divsChild>
            <w:div w:id="688533837">
              <w:marLeft w:val="0"/>
              <w:marRight w:val="0"/>
              <w:marTop w:val="0"/>
              <w:marBottom w:val="0"/>
              <w:divBdr>
                <w:top w:val="none" w:sz="0" w:space="0" w:color="auto"/>
                <w:left w:val="none" w:sz="0" w:space="0" w:color="auto"/>
                <w:bottom w:val="none" w:sz="0" w:space="0" w:color="auto"/>
                <w:right w:val="none" w:sz="0" w:space="0" w:color="auto"/>
              </w:divBdr>
            </w:div>
          </w:divsChild>
        </w:div>
        <w:div w:id="688533724">
          <w:marLeft w:val="0"/>
          <w:marRight w:val="0"/>
          <w:marTop w:val="0"/>
          <w:marBottom w:val="0"/>
          <w:divBdr>
            <w:top w:val="none" w:sz="0" w:space="0" w:color="auto"/>
            <w:left w:val="none" w:sz="0" w:space="0" w:color="auto"/>
            <w:bottom w:val="none" w:sz="0" w:space="0" w:color="auto"/>
            <w:right w:val="none" w:sz="0" w:space="0" w:color="auto"/>
          </w:divBdr>
          <w:divsChild>
            <w:div w:id="688533695">
              <w:marLeft w:val="0"/>
              <w:marRight w:val="0"/>
              <w:marTop w:val="0"/>
              <w:marBottom w:val="0"/>
              <w:divBdr>
                <w:top w:val="none" w:sz="0" w:space="0" w:color="auto"/>
                <w:left w:val="none" w:sz="0" w:space="0" w:color="auto"/>
                <w:bottom w:val="none" w:sz="0" w:space="0" w:color="auto"/>
                <w:right w:val="none" w:sz="0" w:space="0" w:color="auto"/>
              </w:divBdr>
            </w:div>
          </w:divsChild>
        </w:div>
        <w:div w:id="688533732">
          <w:marLeft w:val="0"/>
          <w:marRight w:val="0"/>
          <w:marTop w:val="0"/>
          <w:marBottom w:val="0"/>
          <w:divBdr>
            <w:top w:val="none" w:sz="0" w:space="0" w:color="auto"/>
            <w:left w:val="none" w:sz="0" w:space="0" w:color="auto"/>
            <w:bottom w:val="none" w:sz="0" w:space="0" w:color="auto"/>
            <w:right w:val="none" w:sz="0" w:space="0" w:color="auto"/>
          </w:divBdr>
          <w:divsChild>
            <w:div w:id="688534033">
              <w:marLeft w:val="0"/>
              <w:marRight w:val="0"/>
              <w:marTop w:val="0"/>
              <w:marBottom w:val="0"/>
              <w:divBdr>
                <w:top w:val="none" w:sz="0" w:space="0" w:color="auto"/>
                <w:left w:val="none" w:sz="0" w:space="0" w:color="auto"/>
                <w:bottom w:val="none" w:sz="0" w:space="0" w:color="auto"/>
                <w:right w:val="none" w:sz="0" w:space="0" w:color="auto"/>
              </w:divBdr>
            </w:div>
          </w:divsChild>
        </w:div>
        <w:div w:id="688533733">
          <w:marLeft w:val="0"/>
          <w:marRight w:val="0"/>
          <w:marTop w:val="0"/>
          <w:marBottom w:val="0"/>
          <w:divBdr>
            <w:top w:val="none" w:sz="0" w:space="0" w:color="auto"/>
            <w:left w:val="none" w:sz="0" w:space="0" w:color="auto"/>
            <w:bottom w:val="none" w:sz="0" w:space="0" w:color="auto"/>
            <w:right w:val="none" w:sz="0" w:space="0" w:color="auto"/>
          </w:divBdr>
          <w:divsChild>
            <w:div w:id="688533253">
              <w:marLeft w:val="0"/>
              <w:marRight w:val="0"/>
              <w:marTop w:val="0"/>
              <w:marBottom w:val="0"/>
              <w:divBdr>
                <w:top w:val="none" w:sz="0" w:space="0" w:color="auto"/>
                <w:left w:val="none" w:sz="0" w:space="0" w:color="auto"/>
                <w:bottom w:val="none" w:sz="0" w:space="0" w:color="auto"/>
                <w:right w:val="none" w:sz="0" w:space="0" w:color="auto"/>
              </w:divBdr>
            </w:div>
          </w:divsChild>
        </w:div>
        <w:div w:id="688533742">
          <w:marLeft w:val="0"/>
          <w:marRight w:val="0"/>
          <w:marTop w:val="0"/>
          <w:marBottom w:val="0"/>
          <w:divBdr>
            <w:top w:val="none" w:sz="0" w:space="0" w:color="auto"/>
            <w:left w:val="none" w:sz="0" w:space="0" w:color="auto"/>
            <w:bottom w:val="none" w:sz="0" w:space="0" w:color="auto"/>
            <w:right w:val="none" w:sz="0" w:space="0" w:color="auto"/>
          </w:divBdr>
          <w:divsChild>
            <w:div w:id="688533931">
              <w:marLeft w:val="0"/>
              <w:marRight w:val="0"/>
              <w:marTop w:val="0"/>
              <w:marBottom w:val="0"/>
              <w:divBdr>
                <w:top w:val="none" w:sz="0" w:space="0" w:color="auto"/>
                <w:left w:val="none" w:sz="0" w:space="0" w:color="auto"/>
                <w:bottom w:val="none" w:sz="0" w:space="0" w:color="auto"/>
                <w:right w:val="none" w:sz="0" w:space="0" w:color="auto"/>
              </w:divBdr>
            </w:div>
          </w:divsChild>
        </w:div>
        <w:div w:id="688533750">
          <w:marLeft w:val="0"/>
          <w:marRight w:val="0"/>
          <w:marTop w:val="0"/>
          <w:marBottom w:val="0"/>
          <w:divBdr>
            <w:top w:val="none" w:sz="0" w:space="0" w:color="auto"/>
            <w:left w:val="none" w:sz="0" w:space="0" w:color="auto"/>
            <w:bottom w:val="none" w:sz="0" w:space="0" w:color="auto"/>
            <w:right w:val="none" w:sz="0" w:space="0" w:color="auto"/>
          </w:divBdr>
          <w:divsChild>
            <w:div w:id="688533185">
              <w:marLeft w:val="0"/>
              <w:marRight w:val="0"/>
              <w:marTop w:val="0"/>
              <w:marBottom w:val="0"/>
              <w:divBdr>
                <w:top w:val="none" w:sz="0" w:space="0" w:color="auto"/>
                <w:left w:val="none" w:sz="0" w:space="0" w:color="auto"/>
                <w:bottom w:val="none" w:sz="0" w:space="0" w:color="auto"/>
                <w:right w:val="none" w:sz="0" w:space="0" w:color="auto"/>
              </w:divBdr>
            </w:div>
          </w:divsChild>
        </w:div>
        <w:div w:id="688533753">
          <w:marLeft w:val="0"/>
          <w:marRight w:val="0"/>
          <w:marTop w:val="0"/>
          <w:marBottom w:val="0"/>
          <w:divBdr>
            <w:top w:val="none" w:sz="0" w:space="0" w:color="auto"/>
            <w:left w:val="none" w:sz="0" w:space="0" w:color="auto"/>
            <w:bottom w:val="none" w:sz="0" w:space="0" w:color="auto"/>
            <w:right w:val="none" w:sz="0" w:space="0" w:color="auto"/>
          </w:divBdr>
          <w:divsChild>
            <w:div w:id="688533420">
              <w:marLeft w:val="0"/>
              <w:marRight w:val="0"/>
              <w:marTop w:val="0"/>
              <w:marBottom w:val="0"/>
              <w:divBdr>
                <w:top w:val="none" w:sz="0" w:space="0" w:color="auto"/>
                <w:left w:val="none" w:sz="0" w:space="0" w:color="auto"/>
                <w:bottom w:val="none" w:sz="0" w:space="0" w:color="auto"/>
                <w:right w:val="none" w:sz="0" w:space="0" w:color="auto"/>
              </w:divBdr>
            </w:div>
          </w:divsChild>
        </w:div>
        <w:div w:id="688533766">
          <w:marLeft w:val="0"/>
          <w:marRight w:val="0"/>
          <w:marTop w:val="0"/>
          <w:marBottom w:val="0"/>
          <w:divBdr>
            <w:top w:val="none" w:sz="0" w:space="0" w:color="auto"/>
            <w:left w:val="none" w:sz="0" w:space="0" w:color="auto"/>
            <w:bottom w:val="none" w:sz="0" w:space="0" w:color="auto"/>
            <w:right w:val="none" w:sz="0" w:space="0" w:color="auto"/>
          </w:divBdr>
          <w:divsChild>
            <w:div w:id="688533502">
              <w:marLeft w:val="0"/>
              <w:marRight w:val="0"/>
              <w:marTop w:val="0"/>
              <w:marBottom w:val="0"/>
              <w:divBdr>
                <w:top w:val="none" w:sz="0" w:space="0" w:color="auto"/>
                <w:left w:val="none" w:sz="0" w:space="0" w:color="auto"/>
                <w:bottom w:val="none" w:sz="0" w:space="0" w:color="auto"/>
                <w:right w:val="none" w:sz="0" w:space="0" w:color="auto"/>
              </w:divBdr>
            </w:div>
          </w:divsChild>
        </w:div>
        <w:div w:id="688533774">
          <w:marLeft w:val="0"/>
          <w:marRight w:val="0"/>
          <w:marTop w:val="0"/>
          <w:marBottom w:val="0"/>
          <w:divBdr>
            <w:top w:val="none" w:sz="0" w:space="0" w:color="auto"/>
            <w:left w:val="none" w:sz="0" w:space="0" w:color="auto"/>
            <w:bottom w:val="none" w:sz="0" w:space="0" w:color="auto"/>
            <w:right w:val="none" w:sz="0" w:space="0" w:color="auto"/>
          </w:divBdr>
          <w:divsChild>
            <w:div w:id="688533873">
              <w:marLeft w:val="0"/>
              <w:marRight w:val="0"/>
              <w:marTop w:val="0"/>
              <w:marBottom w:val="0"/>
              <w:divBdr>
                <w:top w:val="none" w:sz="0" w:space="0" w:color="auto"/>
                <w:left w:val="none" w:sz="0" w:space="0" w:color="auto"/>
                <w:bottom w:val="none" w:sz="0" w:space="0" w:color="auto"/>
                <w:right w:val="none" w:sz="0" w:space="0" w:color="auto"/>
              </w:divBdr>
            </w:div>
          </w:divsChild>
        </w:div>
        <w:div w:id="688533779">
          <w:marLeft w:val="0"/>
          <w:marRight w:val="0"/>
          <w:marTop w:val="0"/>
          <w:marBottom w:val="0"/>
          <w:divBdr>
            <w:top w:val="none" w:sz="0" w:space="0" w:color="auto"/>
            <w:left w:val="none" w:sz="0" w:space="0" w:color="auto"/>
            <w:bottom w:val="none" w:sz="0" w:space="0" w:color="auto"/>
            <w:right w:val="none" w:sz="0" w:space="0" w:color="auto"/>
          </w:divBdr>
          <w:divsChild>
            <w:div w:id="688533999">
              <w:marLeft w:val="0"/>
              <w:marRight w:val="0"/>
              <w:marTop w:val="0"/>
              <w:marBottom w:val="0"/>
              <w:divBdr>
                <w:top w:val="none" w:sz="0" w:space="0" w:color="auto"/>
                <w:left w:val="none" w:sz="0" w:space="0" w:color="auto"/>
                <w:bottom w:val="none" w:sz="0" w:space="0" w:color="auto"/>
                <w:right w:val="none" w:sz="0" w:space="0" w:color="auto"/>
              </w:divBdr>
            </w:div>
          </w:divsChild>
        </w:div>
        <w:div w:id="688533784">
          <w:marLeft w:val="0"/>
          <w:marRight w:val="0"/>
          <w:marTop w:val="0"/>
          <w:marBottom w:val="0"/>
          <w:divBdr>
            <w:top w:val="none" w:sz="0" w:space="0" w:color="auto"/>
            <w:left w:val="none" w:sz="0" w:space="0" w:color="auto"/>
            <w:bottom w:val="none" w:sz="0" w:space="0" w:color="auto"/>
            <w:right w:val="none" w:sz="0" w:space="0" w:color="auto"/>
          </w:divBdr>
          <w:divsChild>
            <w:div w:id="688533885">
              <w:marLeft w:val="0"/>
              <w:marRight w:val="0"/>
              <w:marTop w:val="0"/>
              <w:marBottom w:val="0"/>
              <w:divBdr>
                <w:top w:val="none" w:sz="0" w:space="0" w:color="auto"/>
                <w:left w:val="none" w:sz="0" w:space="0" w:color="auto"/>
                <w:bottom w:val="none" w:sz="0" w:space="0" w:color="auto"/>
                <w:right w:val="none" w:sz="0" w:space="0" w:color="auto"/>
              </w:divBdr>
            </w:div>
          </w:divsChild>
        </w:div>
        <w:div w:id="688533786">
          <w:marLeft w:val="0"/>
          <w:marRight w:val="0"/>
          <w:marTop w:val="0"/>
          <w:marBottom w:val="0"/>
          <w:divBdr>
            <w:top w:val="none" w:sz="0" w:space="0" w:color="auto"/>
            <w:left w:val="none" w:sz="0" w:space="0" w:color="auto"/>
            <w:bottom w:val="none" w:sz="0" w:space="0" w:color="auto"/>
            <w:right w:val="none" w:sz="0" w:space="0" w:color="auto"/>
          </w:divBdr>
          <w:divsChild>
            <w:div w:id="688533672">
              <w:marLeft w:val="0"/>
              <w:marRight w:val="0"/>
              <w:marTop w:val="0"/>
              <w:marBottom w:val="0"/>
              <w:divBdr>
                <w:top w:val="none" w:sz="0" w:space="0" w:color="auto"/>
                <w:left w:val="none" w:sz="0" w:space="0" w:color="auto"/>
                <w:bottom w:val="none" w:sz="0" w:space="0" w:color="auto"/>
                <w:right w:val="none" w:sz="0" w:space="0" w:color="auto"/>
              </w:divBdr>
            </w:div>
          </w:divsChild>
        </w:div>
        <w:div w:id="688533787">
          <w:marLeft w:val="0"/>
          <w:marRight w:val="0"/>
          <w:marTop w:val="0"/>
          <w:marBottom w:val="0"/>
          <w:divBdr>
            <w:top w:val="none" w:sz="0" w:space="0" w:color="auto"/>
            <w:left w:val="none" w:sz="0" w:space="0" w:color="auto"/>
            <w:bottom w:val="none" w:sz="0" w:space="0" w:color="auto"/>
            <w:right w:val="none" w:sz="0" w:space="0" w:color="auto"/>
          </w:divBdr>
          <w:divsChild>
            <w:div w:id="688533754">
              <w:marLeft w:val="0"/>
              <w:marRight w:val="0"/>
              <w:marTop w:val="0"/>
              <w:marBottom w:val="0"/>
              <w:divBdr>
                <w:top w:val="none" w:sz="0" w:space="0" w:color="auto"/>
                <w:left w:val="none" w:sz="0" w:space="0" w:color="auto"/>
                <w:bottom w:val="none" w:sz="0" w:space="0" w:color="auto"/>
                <w:right w:val="none" w:sz="0" w:space="0" w:color="auto"/>
              </w:divBdr>
            </w:div>
          </w:divsChild>
        </w:div>
        <w:div w:id="688533791">
          <w:marLeft w:val="0"/>
          <w:marRight w:val="0"/>
          <w:marTop w:val="0"/>
          <w:marBottom w:val="0"/>
          <w:divBdr>
            <w:top w:val="none" w:sz="0" w:space="0" w:color="auto"/>
            <w:left w:val="none" w:sz="0" w:space="0" w:color="auto"/>
            <w:bottom w:val="none" w:sz="0" w:space="0" w:color="auto"/>
            <w:right w:val="none" w:sz="0" w:space="0" w:color="auto"/>
          </w:divBdr>
          <w:divsChild>
            <w:div w:id="688533589">
              <w:marLeft w:val="0"/>
              <w:marRight w:val="0"/>
              <w:marTop w:val="0"/>
              <w:marBottom w:val="0"/>
              <w:divBdr>
                <w:top w:val="none" w:sz="0" w:space="0" w:color="auto"/>
                <w:left w:val="none" w:sz="0" w:space="0" w:color="auto"/>
                <w:bottom w:val="none" w:sz="0" w:space="0" w:color="auto"/>
                <w:right w:val="none" w:sz="0" w:space="0" w:color="auto"/>
              </w:divBdr>
            </w:div>
          </w:divsChild>
        </w:div>
        <w:div w:id="688533792">
          <w:marLeft w:val="0"/>
          <w:marRight w:val="0"/>
          <w:marTop w:val="0"/>
          <w:marBottom w:val="0"/>
          <w:divBdr>
            <w:top w:val="none" w:sz="0" w:space="0" w:color="auto"/>
            <w:left w:val="none" w:sz="0" w:space="0" w:color="auto"/>
            <w:bottom w:val="none" w:sz="0" w:space="0" w:color="auto"/>
            <w:right w:val="none" w:sz="0" w:space="0" w:color="auto"/>
          </w:divBdr>
          <w:divsChild>
            <w:div w:id="688533526">
              <w:marLeft w:val="0"/>
              <w:marRight w:val="0"/>
              <w:marTop w:val="0"/>
              <w:marBottom w:val="0"/>
              <w:divBdr>
                <w:top w:val="none" w:sz="0" w:space="0" w:color="auto"/>
                <w:left w:val="none" w:sz="0" w:space="0" w:color="auto"/>
                <w:bottom w:val="none" w:sz="0" w:space="0" w:color="auto"/>
                <w:right w:val="none" w:sz="0" w:space="0" w:color="auto"/>
              </w:divBdr>
            </w:div>
          </w:divsChild>
        </w:div>
        <w:div w:id="688533806">
          <w:marLeft w:val="0"/>
          <w:marRight w:val="0"/>
          <w:marTop w:val="0"/>
          <w:marBottom w:val="0"/>
          <w:divBdr>
            <w:top w:val="none" w:sz="0" w:space="0" w:color="auto"/>
            <w:left w:val="none" w:sz="0" w:space="0" w:color="auto"/>
            <w:bottom w:val="none" w:sz="0" w:space="0" w:color="auto"/>
            <w:right w:val="none" w:sz="0" w:space="0" w:color="auto"/>
          </w:divBdr>
          <w:divsChild>
            <w:div w:id="688534365">
              <w:marLeft w:val="0"/>
              <w:marRight w:val="0"/>
              <w:marTop w:val="0"/>
              <w:marBottom w:val="0"/>
              <w:divBdr>
                <w:top w:val="none" w:sz="0" w:space="0" w:color="auto"/>
                <w:left w:val="none" w:sz="0" w:space="0" w:color="auto"/>
                <w:bottom w:val="none" w:sz="0" w:space="0" w:color="auto"/>
                <w:right w:val="none" w:sz="0" w:space="0" w:color="auto"/>
              </w:divBdr>
            </w:div>
          </w:divsChild>
        </w:div>
        <w:div w:id="688533812">
          <w:marLeft w:val="0"/>
          <w:marRight w:val="0"/>
          <w:marTop w:val="0"/>
          <w:marBottom w:val="0"/>
          <w:divBdr>
            <w:top w:val="none" w:sz="0" w:space="0" w:color="auto"/>
            <w:left w:val="none" w:sz="0" w:space="0" w:color="auto"/>
            <w:bottom w:val="none" w:sz="0" w:space="0" w:color="auto"/>
            <w:right w:val="none" w:sz="0" w:space="0" w:color="auto"/>
          </w:divBdr>
          <w:divsChild>
            <w:div w:id="688533279">
              <w:marLeft w:val="0"/>
              <w:marRight w:val="0"/>
              <w:marTop w:val="0"/>
              <w:marBottom w:val="0"/>
              <w:divBdr>
                <w:top w:val="none" w:sz="0" w:space="0" w:color="auto"/>
                <w:left w:val="none" w:sz="0" w:space="0" w:color="auto"/>
                <w:bottom w:val="none" w:sz="0" w:space="0" w:color="auto"/>
                <w:right w:val="none" w:sz="0" w:space="0" w:color="auto"/>
              </w:divBdr>
            </w:div>
          </w:divsChild>
        </w:div>
        <w:div w:id="688533829">
          <w:marLeft w:val="0"/>
          <w:marRight w:val="0"/>
          <w:marTop w:val="0"/>
          <w:marBottom w:val="0"/>
          <w:divBdr>
            <w:top w:val="none" w:sz="0" w:space="0" w:color="auto"/>
            <w:left w:val="none" w:sz="0" w:space="0" w:color="auto"/>
            <w:bottom w:val="none" w:sz="0" w:space="0" w:color="auto"/>
            <w:right w:val="none" w:sz="0" w:space="0" w:color="auto"/>
          </w:divBdr>
          <w:divsChild>
            <w:div w:id="688534135">
              <w:marLeft w:val="0"/>
              <w:marRight w:val="0"/>
              <w:marTop w:val="0"/>
              <w:marBottom w:val="0"/>
              <w:divBdr>
                <w:top w:val="none" w:sz="0" w:space="0" w:color="auto"/>
                <w:left w:val="none" w:sz="0" w:space="0" w:color="auto"/>
                <w:bottom w:val="none" w:sz="0" w:space="0" w:color="auto"/>
                <w:right w:val="none" w:sz="0" w:space="0" w:color="auto"/>
              </w:divBdr>
            </w:div>
          </w:divsChild>
        </w:div>
        <w:div w:id="688533839">
          <w:marLeft w:val="0"/>
          <w:marRight w:val="0"/>
          <w:marTop w:val="0"/>
          <w:marBottom w:val="0"/>
          <w:divBdr>
            <w:top w:val="none" w:sz="0" w:space="0" w:color="auto"/>
            <w:left w:val="none" w:sz="0" w:space="0" w:color="auto"/>
            <w:bottom w:val="none" w:sz="0" w:space="0" w:color="auto"/>
            <w:right w:val="none" w:sz="0" w:space="0" w:color="auto"/>
          </w:divBdr>
          <w:divsChild>
            <w:div w:id="688533811">
              <w:marLeft w:val="0"/>
              <w:marRight w:val="0"/>
              <w:marTop w:val="0"/>
              <w:marBottom w:val="0"/>
              <w:divBdr>
                <w:top w:val="none" w:sz="0" w:space="0" w:color="auto"/>
                <w:left w:val="none" w:sz="0" w:space="0" w:color="auto"/>
                <w:bottom w:val="none" w:sz="0" w:space="0" w:color="auto"/>
                <w:right w:val="none" w:sz="0" w:space="0" w:color="auto"/>
              </w:divBdr>
            </w:div>
          </w:divsChild>
        </w:div>
        <w:div w:id="688533847">
          <w:marLeft w:val="0"/>
          <w:marRight w:val="0"/>
          <w:marTop w:val="0"/>
          <w:marBottom w:val="0"/>
          <w:divBdr>
            <w:top w:val="none" w:sz="0" w:space="0" w:color="auto"/>
            <w:left w:val="none" w:sz="0" w:space="0" w:color="auto"/>
            <w:bottom w:val="none" w:sz="0" w:space="0" w:color="auto"/>
            <w:right w:val="none" w:sz="0" w:space="0" w:color="auto"/>
          </w:divBdr>
          <w:divsChild>
            <w:div w:id="688533474">
              <w:marLeft w:val="0"/>
              <w:marRight w:val="0"/>
              <w:marTop w:val="0"/>
              <w:marBottom w:val="0"/>
              <w:divBdr>
                <w:top w:val="none" w:sz="0" w:space="0" w:color="auto"/>
                <w:left w:val="none" w:sz="0" w:space="0" w:color="auto"/>
                <w:bottom w:val="none" w:sz="0" w:space="0" w:color="auto"/>
                <w:right w:val="none" w:sz="0" w:space="0" w:color="auto"/>
              </w:divBdr>
            </w:div>
          </w:divsChild>
        </w:div>
        <w:div w:id="688533857">
          <w:marLeft w:val="0"/>
          <w:marRight w:val="0"/>
          <w:marTop w:val="0"/>
          <w:marBottom w:val="0"/>
          <w:divBdr>
            <w:top w:val="none" w:sz="0" w:space="0" w:color="auto"/>
            <w:left w:val="none" w:sz="0" w:space="0" w:color="auto"/>
            <w:bottom w:val="none" w:sz="0" w:space="0" w:color="auto"/>
            <w:right w:val="none" w:sz="0" w:space="0" w:color="auto"/>
          </w:divBdr>
          <w:divsChild>
            <w:div w:id="688533332">
              <w:marLeft w:val="0"/>
              <w:marRight w:val="0"/>
              <w:marTop w:val="0"/>
              <w:marBottom w:val="0"/>
              <w:divBdr>
                <w:top w:val="none" w:sz="0" w:space="0" w:color="auto"/>
                <w:left w:val="none" w:sz="0" w:space="0" w:color="auto"/>
                <w:bottom w:val="none" w:sz="0" w:space="0" w:color="auto"/>
                <w:right w:val="none" w:sz="0" w:space="0" w:color="auto"/>
              </w:divBdr>
            </w:div>
          </w:divsChild>
        </w:div>
        <w:div w:id="688533868">
          <w:marLeft w:val="0"/>
          <w:marRight w:val="0"/>
          <w:marTop w:val="0"/>
          <w:marBottom w:val="0"/>
          <w:divBdr>
            <w:top w:val="none" w:sz="0" w:space="0" w:color="auto"/>
            <w:left w:val="none" w:sz="0" w:space="0" w:color="auto"/>
            <w:bottom w:val="none" w:sz="0" w:space="0" w:color="auto"/>
            <w:right w:val="none" w:sz="0" w:space="0" w:color="auto"/>
          </w:divBdr>
          <w:divsChild>
            <w:div w:id="688533968">
              <w:marLeft w:val="0"/>
              <w:marRight w:val="0"/>
              <w:marTop w:val="0"/>
              <w:marBottom w:val="0"/>
              <w:divBdr>
                <w:top w:val="none" w:sz="0" w:space="0" w:color="auto"/>
                <w:left w:val="none" w:sz="0" w:space="0" w:color="auto"/>
                <w:bottom w:val="none" w:sz="0" w:space="0" w:color="auto"/>
                <w:right w:val="none" w:sz="0" w:space="0" w:color="auto"/>
              </w:divBdr>
            </w:div>
          </w:divsChild>
        </w:div>
        <w:div w:id="688533881">
          <w:marLeft w:val="0"/>
          <w:marRight w:val="0"/>
          <w:marTop w:val="0"/>
          <w:marBottom w:val="0"/>
          <w:divBdr>
            <w:top w:val="none" w:sz="0" w:space="0" w:color="auto"/>
            <w:left w:val="none" w:sz="0" w:space="0" w:color="auto"/>
            <w:bottom w:val="none" w:sz="0" w:space="0" w:color="auto"/>
            <w:right w:val="none" w:sz="0" w:space="0" w:color="auto"/>
          </w:divBdr>
          <w:divsChild>
            <w:div w:id="688533935">
              <w:marLeft w:val="0"/>
              <w:marRight w:val="0"/>
              <w:marTop w:val="0"/>
              <w:marBottom w:val="0"/>
              <w:divBdr>
                <w:top w:val="none" w:sz="0" w:space="0" w:color="auto"/>
                <w:left w:val="none" w:sz="0" w:space="0" w:color="auto"/>
                <w:bottom w:val="none" w:sz="0" w:space="0" w:color="auto"/>
                <w:right w:val="none" w:sz="0" w:space="0" w:color="auto"/>
              </w:divBdr>
            </w:div>
          </w:divsChild>
        </w:div>
        <w:div w:id="688533882">
          <w:marLeft w:val="0"/>
          <w:marRight w:val="0"/>
          <w:marTop w:val="0"/>
          <w:marBottom w:val="0"/>
          <w:divBdr>
            <w:top w:val="none" w:sz="0" w:space="0" w:color="auto"/>
            <w:left w:val="none" w:sz="0" w:space="0" w:color="auto"/>
            <w:bottom w:val="none" w:sz="0" w:space="0" w:color="auto"/>
            <w:right w:val="none" w:sz="0" w:space="0" w:color="auto"/>
          </w:divBdr>
          <w:divsChild>
            <w:div w:id="688533541">
              <w:marLeft w:val="0"/>
              <w:marRight w:val="0"/>
              <w:marTop w:val="0"/>
              <w:marBottom w:val="0"/>
              <w:divBdr>
                <w:top w:val="none" w:sz="0" w:space="0" w:color="auto"/>
                <w:left w:val="none" w:sz="0" w:space="0" w:color="auto"/>
                <w:bottom w:val="none" w:sz="0" w:space="0" w:color="auto"/>
                <w:right w:val="none" w:sz="0" w:space="0" w:color="auto"/>
              </w:divBdr>
            </w:div>
          </w:divsChild>
        </w:div>
        <w:div w:id="688533884">
          <w:marLeft w:val="0"/>
          <w:marRight w:val="0"/>
          <w:marTop w:val="0"/>
          <w:marBottom w:val="0"/>
          <w:divBdr>
            <w:top w:val="none" w:sz="0" w:space="0" w:color="auto"/>
            <w:left w:val="none" w:sz="0" w:space="0" w:color="auto"/>
            <w:bottom w:val="none" w:sz="0" w:space="0" w:color="auto"/>
            <w:right w:val="none" w:sz="0" w:space="0" w:color="auto"/>
          </w:divBdr>
          <w:divsChild>
            <w:div w:id="688534031">
              <w:marLeft w:val="0"/>
              <w:marRight w:val="0"/>
              <w:marTop w:val="0"/>
              <w:marBottom w:val="0"/>
              <w:divBdr>
                <w:top w:val="none" w:sz="0" w:space="0" w:color="auto"/>
                <w:left w:val="none" w:sz="0" w:space="0" w:color="auto"/>
                <w:bottom w:val="none" w:sz="0" w:space="0" w:color="auto"/>
                <w:right w:val="none" w:sz="0" w:space="0" w:color="auto"/>
              </w:divBdr>
            </w:div>
          </w:divsChild>
        </w:div>
        <w:div w:id="688533889">
          <w:marLeft w:val="0"/>
          <w:marRight w:val="0"/>
          <w:marTop w:val="0"/>
          <w:marBottom w:val="0"/>
          <w:divBdr>
            <w:top w:val="none" w:sz="0" w:space="0" w:color="auto"/>
            <w:left w:val="none" w:sz="0" w:space="0" w:color="auto"/>
            <w:bottom w:val="none" w:sz="0" w:space="0" w:color="auto"/>
            <w:right w:val="none" w:sz="0" w:space="0" w:color="auto"/>
          </w:divBdr>
          <w:divsChild>
            <w:div w:id="688533327">
              <w:marLeft w:val="0"/>
              <w:marRight w:val="0"/>
              <w:marTop w:val="0"/>
              <w:marBottom w:val="0"/>
              <w:divBdr>
                <w:top w:val="none" w:sz="0" w:space="0" w:color="auto"/>
                <w:left w:val="none" w:sz="0" w:space="0" w:color="auto"/>
                <w:bottom w:val="none" w:sz="0" w:space="0" w:color="auto"/>
                <w:right w:val="none" w:sz="0" w:space="0" w:color="auto"/>
              </w:divBdr>
            </w:div>
          </w:divsChild>
        </w:div>
        <w:div w:id="688533899">
          <w:marLeft w:val="0"/>
          <w:marRight w:val="0"/>
          <w:marTop w:val="0"/>
          <w:marBottom w:val="0"/>
          <w:divBdr>
            <w:top w:val="none" w:sz="0" w:space="0" w:color="auto"/>
            <w:left w:val="none" w:sz="0" w:space="0" w:color="auto"/>
            <w:bottom w:val="none" w:sz="0" w:space="0" w:color="auto"/>
            <w:right w:val="none" w:sz="0" w:space="0" w:color="auto"/>
          </w:divBdr>
          <w:divsChild>
            <w:div w:id="688533379">
              <w:marLeft w:val="0"/>
              <w:marRight w:val="0"/>
              <w:marTop w:val="0"/>
              <w:marBottom w:val="0"/>
              <w:divBdr>
                <w:top w:val="none" w:sz="0" w:space="0" w:color="auto"/>
                <w:left w:val="none" w:sz="0" w:space="0" w:color="auto"/>
                <w:bottom w:val="none" w:sz="0" w:space="0" w:color="auto"/>
                <w:right w:val="none" w:sz="0" w:space="0" w:color="auto"/>
              </w:divBdr>
            </w:div>
          </w:divsChild>
        </w:div>
        <w:div w:id="688533902">
          <w:marLeft w:val="0"/>
          <w:marRight w:val="0"/>
          <w:marTop w:val="0"/>
          <w:marBottom w:val="0"/>
          <w:divBdr>
            <w:top w:val="none" w:sz="0" w:space="0" w:color="auto"/>
            <w:left w:val="none" w:sz="0" w:space="0" w:color="auto"/>
            <w:bottom w:val="none" w:sz="0" w:space="0" w:color="auto"/>
            <w:right w:val="none" w:sz="0" w:space="0" w:color="auto"/>
          </w:divBdr>
          <w:divsChild>
            <w:div w:id="688533577">
              <w:marLeft w:val="0"/>
              <w:marRight w:val="0"/>
              <w:marTop w:val="0"/>
              <w:marBottom w:val="0"/>
              <w:divBdr>
                <w:top w:val="none" w:sz="0" w:space="0" w:color="auto"/>
                <w:left w:val="none" w:sz="0" w:space="0" w:color="auto"/>
                <w:bottom w:val="none" w:sz="0" w:space="0" w:color="auto"/>
                <w:right w:val="none" w:sz="0" w:space="0" w:color="auto"/>
              </w:divBdr>
            </w:div>
          </w:divsChild>
        </w:div>
        <w:div w:id="688533905">
          <w:marLeft w:val="0"/>
          <w:marRight w:val="0"/>
          <w:marTop w:val="0"/>
          <w:marBottom w:val="0"/>
          <w:divBdr>
            <w:top w:val="none" w:sz="0" w:space="0" w:color="auto"/>
            <w:left w:val="none" w:sz="0" w:space="0" w:color="auto"/>
            <w:bottom w:val="none" w:sz="0" w:space="0" w:color="auto"/>
            <w:right w:val="none" w:sz="0" w:space="0" w:color="auto"/>
          </w:divBdr>
          <w:divsChild>
            <w:div w:id="688533585">
              <w:marLeft w:val="0"/>
              <w:marRight w:val="0"/>
              <w:marTop w:val="0"/>
              <w:marBottom w:val="0"/>
              <w:divBdr>
                <w:top w:val="none" w:sz="0" w:space="0" w:color="auto"/>
                <w:left w:val="none" w:sz="0" w:space="0" w:color="auto"/>
                <w:bottom w:val="none" w:sz="0" w:space="0" w:color="auto"/>
                <w:right w:val="none" w:sz="0" w:space="0" w:color="auto"/>
              </w:divBdr>
            </w:div>
          </w:divsChild>
        </w:div>
        <w:div w:id="688533913">
          <w:marLeft w:val="0"/>
          <w:marRight w:val="0"/>
          <w:marTop w:val="0"/>
          <w:marBottom w:val="0"/>
          <w:divBdr>
            <w:top w:val="none" w:sz="0" w:space="0" w:color="auto"/>
            <w:left w:val="none" w:sz="0" w:space="0" w:color="auto"/>
            <w:bottom w:val="none" w:sz="0" w:space="0" w:color="auto"/>
            <w:right w:val="none" w:sz="0" w:space="0" w:color="auto"/>
          </w:divBdr>
          <w:divsChild>
            <w:div w:id="688533313">
              <w:marLeft w:val="0"/>
              <w:marRight w:val="0"/>
              <w:marTop w:val="0"/>
              <w:marBottom w:val="0"/>
              <w:divBdr>
                <w:top w:val="none" w:sz="0" w:space="0" w:color="auto"/>
                <w:left w:val="none" w:sz="0" w:space="0" w:color="auto"/>
                <w:bottom w:val="none" w:sz="0" w:space="0" w:color="auto"/>
                <w:right w:val="none" w:sz="0" w:space="0" w:color="auto"/>
              </w:divBdr>
            </w:div>
          </w:divsChild>
        </w:div>
        <w:div w:id="688533926">
          <w:marLeft w:val="0"/>
          <w:marRight w:val="0"/>
          <w:marTop w:val="0"/>
          <w:marBottom w:val="0"/>
          <w:divBdr>
            <w:top w:val="none" w:sz="0" w:space="0" w:color="auto"/>
            <w:left w:val="none" w:sz="0" w:space="0" w:color="auto"/>
            <w:bottom w:val="none" w:sz="0" w:space="0" w:color="auto"/>
            <w:right w:val="none" w:sz="0" w:space="0" w:color="auto"/>
          </w:divBdr>
          <w:divsChild>
            <w:div w:id="688533610">
              <w:marLeft w:val="0"/>
              <w:marRight w:val="0"/>
              <w:marTop w:val="0"/>
              <w:marBottom w:val="0"/>
              <w:divBdr>
                <w:top w:val="none" w:sz="0" w:space="0" w:color="auto"/>
                <w:left w:val="none" w:sz="0" w:space="0" w:color="auto"/>
                <w:bottom w:val="none" w:sz="0" w:space="0" w:color="auto"/>
                <w:right w:val="none" w:sz="0" w:space="0" w:color="auto"/>
              </w:divBdr>
            </w:div>
          </w:divsChild>
        </w:div>
        <w:div w:id="688533930">
          <w:marLeft w:val="0"/>
          <w:marRight w:val="0"/>
          <w:marTop w:val="0"/>
          <w:marBottom w:val="0"/>
          <w:divBdr>
            <w:top w:val="none" w:sz="0" w:space="0" w:color="auto"/>
            <w:left w:val="none" w:sz="0" w:space="0" w:color="auto"/>
            <w:bottom w:val="none" w:sz="0" w:space="0" w:color="auto"/>
            <w:right w:val="none" w:sz="0" w:space="0" w:color="auto"/>
          </w:divBdr>
          <w:divsChild>
            <w:div w:id="688533256">
              <w:marLeft w:val="0"/>
              <w:marRight w:val="0"/>
              <w:marTop w:val="0"/>
              <w:marBottom w:val="0"/>
              <w:divBdr>
                <w:top w:val="none" w:sz="0" w:space="0" w:color="auto"/>
                <w:left w:val="none" w:sz="0" w:space="0" w:color="auto"/>
                <w:bottom w:val="none" w:sz="0" w:space="0" w:color="auto"/>
                <w:right w:val="none" w:sz="0" w:space="0" w:color="auto"/>
              </w:divBdr>
            </w:div>
          </w:divsChild>
        </w:div>
        <w:div w:id="688533941">
          <w:marLeft w:val="0"/>
          <w:marRight w:val="0"/>
          <w:marTop w:val="0"/>
          <w:marBottom w:val="0"/>
          <w:divBdr>
            <w:top w:val="none" w:sz="0" w:space="0" w:color="auto"/>
            <w:left w:val="none" w:sz="0" w:space="0" w:color="auto"/>
            <w:bottom w:val="none" w:sz="0" w:space="0" w:color="auto"/>
            <w:right w:val="none" w:sz="0" w:space="0" w:color="auto"/>
          </w:divBdr>
          <w:divsChild>
            <w:div w:id="688534395">
              <w:marLeft w:val="0"/>
              <w:marRight w:val="0"/>
              <w:marTop w:val="0"/>
              <w:marBottom w:val="0"/>
              <w:divBdr>
                <w:top w:val="none" w:sz="0" w:space="0" w:color="auto"/>
                <w:left w:val="none" w:sz="0" w:space="0" w:color="auto"/>
                <w:bottom w:val="none" w:sz="0" w:space="0" w:color="auto"/>
                <w:right w:val="none" w:sz="0" w:space="0" w:color="auto"/>
              </w:divBdr>
            </w:div>
          </w:divsChild>
        </w:div>
        <w:div w:id="688533942">
          <w:marLeft w:val="0"/>
          <w:marRight w:val="0"/>
          <w:marTop w:val="0"/>
          <w:marBottom w:val="0"/>
          <w:divBdr>
            <w:top w:val="none" w:sz="0" w:space="0" w:color="auto"/>
            <w:left w:val="none" w:sz="0" w:space="0" w:color="auto"/>
            <w:bottom w:val="none" w:sz="0" w:space="0" w:color="auto"/>
            <w:right w:val="none" w:sz="0" w:space="0" w:color="auto"/>
          </w:divBdr>
          <w:divsChild>
            <w:div w:id="688534270">
              <w:marLeft w:val="0"/>
              <w:marRight w:val="0"/>
              <w:marTop w:val="0"/>
              <w:marBottom w:val="0"/>
              <w:divBdr>
                <w:top w:val="none" w:sz="0" w:space="0" w:color="auto"/>
                <w:left w:val="none" w:sz="0" w:space="0" w:color="auto"/>
                <w:bottom w:val="none" w:sz="0" w:space="0" w:color="auto"/>
                <w:right w:val="none" w:sz="0" w:space="0" w:color="auto"/>
              </w:divBdr>
            </w:div>
          </w:divsChild>
        </w:div>
        <w:div w:id="688533963">
          <w:marLeft w:val="0"/>
          <w:marRight w:val="0"/>
          <w:marTop w:val="0"/>
          <w:marBottom w:val="0"/>
          <w:divBdr>
            <w:top w:val="none" w:sz="0" w:space="0" w:color="auto"/>
            <w:left w:val="none" w:sz="0" w:space="0" w:color="auto"/>
            <w:bottom w:val="none" w:sz="0" w:space="0" w:color="auto"/>
            <w:right w:val="none" w:sz="0" w:space="0" w:color="auto"/>
          </w:divBdr>
          <w:divsChild>
            <w:div w:id="688534147">
              <w:marLeft w:val="0"/>
              <w:marRight w:val="0"/>
              <w:marTop w:val="0"/>
              <w:marBottom w:val="0"/>
              <w:divBdr>
                <w:top w:val="none" w:sz="0" w:space="0" w:color="auto"/>
                <w:left w:val="none" w:sz="0" w:space="0" w:color="auto"/>
                <w:bottom w:val="none" w:sz="0" w:space="0" w:color="auto"/>
                <w:right w:val="none" w:sz="0" w:space="0" w:color="auto"/>
              </w:divBdr>
            </w:div>
          </w:divsChild>
        </w:div>
        <w:div w:id="688533970">
          <w:marLeft w:val="0"/>
          <w:marRight w:val="0"/>
          <w:marTop w:val="0"/>
          <w:marBottom w:val="0"/>
          <w:divBdr>
            <w:top w:val="none" w:sz="0" w:space="0" w:color="auto"/>
            <w:left w:val="none" w:sz="0" w:space="0" w:color="auto"/>
            <w:bottom w:val="none" w:sz="0" w:space="0" w:color="auto"/>
            <w:right w:val="none" w:sz="0" w:space="0" w:color="auto"/>
          </w:divBdr>
          <w:divsChild>
            <w:div w:id="688534275">
              <w:marLeft w:val="0"/>
              <w:marRight w:val="0"/>
              <w:marTop w:val="0"/>
              <w:marBottom w:val="0"/>
              <w:divBdr>
                <w:top w:val="none" w:sz="0" w:space="0" w:color="auto"/>
                <w:left w:val="none" w:sz="0" w:space="0" w:color="auto"/>
                <w:bottom w:val="none" w:sz="0" w:space="0" w:color="auto"/>
                <w:right w:val="none" w:sz="0" w:space="0" w:color="auto"/>
              </w:divBdr>
            </w:div>
          </w:divsChild>
        </w:div>
        <w:div w:id="688534002">
          <w:marLeft w:val="0"/>
          <w:marRight w:val="0"/>
          <w:marTop w:val="0"/>
          <w:marBottom w:val="0"/>
          <w:divBdr>
            <w:top w:val="none" w:sz="0" w:space="0" w:color="auto"/>
            <w:left w:val="none" w:sz="0" w:space="0" w:color="auto"/>
            <w:bottom w:val="none" w:sz="0" w:space="0" w:color="auto"/>
            <w:right w:val="none" w:sz="0" w:space="0" w:color="auto"/>
          </w:divBdr>
          <w:divsChild>
            <w:div w:id="688533863">
              <w:marLeft w:val="0"/>
              <w:marRight w:val="0"/>
              <w:marTop w:val="0"/>
              <w:marBottom w:val="0"/>
              <w:divBdr>
                <w:top w:val="none" w:sz="0" w:space="0" w:color="auto"/>
                <w:left w:val="none" w:sz="0" w:space="0" w:color="auto"/>
                <w:bottom w:val="none" w:sz="0" w:space="0" w:color="auto"/>
                <w:right w:val="none" w:sz="0" w:space="0" w:color="auto"/>
              </w:divBdr>
            </w:div>
          </w:divsChild>
        </w:div>
        <w:div w:id="688534008">
          <w:marLeft w:val="0"/>
          <w:marRight w:val="0"/>
          <w:marTop w:val="0"/>
          <w:marBottom w:val="0"/>
          <w:divBdr>
            <w:top w:val="none" w:sz="0" w:space="0" w:color="auto"/>
            <w:left w:val="none" w:sz="0" w:space="0" w:color="auto"/>
            <w:bottom w:val="none" w:sz="0" w:space="0" w:color="auto"/>
            <w:right w:val="none" w:sz="0" w:space="0" w:color="auto"/>
          </w:divBdr>
          <w:divsChild>
            <w:div w:id="688533618">
              <w:marLeft w:val="0"/>
              <w:marRight w:val="0"/>
              <w:marTop w:val="0"/>
              <w:marBottom w:val="0"/>
              <w:divBdr>
                <w:top w:val="none" w:sz="0" w:space="0" w:color="auto"/>
                <w:left w:val="none" w:sz="0" w:space="0" w:color="auto"/>
                <w:bottom w:val="none" w:sz="0" w:space="0" w:color="auto"/>
                <w:right w:val="none" w:sz="0" w:space="0" w:color="auto"/>
              </w:divBdr>
            </w:div>
          </w:divsChild>
        </w:div>
        <w:div w:id="688534021">
          <w:marLeft w:val="0"/>
          <w:marRight w:val="0"/>
          <w:marTop w:val="0"/>
          <w:marBottom w:val="0"/>
          <w:divBdr>
            <w:top w:val="none" w:sz="0" w:space="0" w:color="auto"/>
            <w:left w:val="none" w:sz="0" w:space="0" w:color="auto"/>
            <w:bottom w:val="none" w:sz="0" w:space="0" w:color="auto"/>
            <w:right w:val="none" w:sz="0" w:space="0" w:color="auto"/>
          </w:divBdr>
          <w:divsChild>
            <w:div w:id="688533472">
              <w:marLeft w:val="0"/>
              <w:marRight w:val="0"/>
              <w:marTop w:val="0"/>
              <w:marBottom w:val="0"/>
              <w:divBdr>
                <w:top w:val="none" w:sz="0" w:space="0" w:color="auto"/>
                <w:left w:val="none" w:sz="0" w:space="0" w:color="auto"/>
                <w:bottom w:val="none" w:sz="0" w:space="0" w:color="auto"/>
                <w:right w:val="none" w:sz="0" w:space="0" w:color="auto"/>
              </w:divBdr>
            </w:div>
          </w:divsChild>
        </w:div>
        <w:div w:id="688534028">
          <w:marLeft w:val="0"/>
          <w:marRight w:val="0"/>
          <w:marTop w:val="0"/>
          <w:marBottom w:val="0"/>
          <w:divBdr>
            <w:top w:val="none" w:sz="0" w:space="0" w:color="auto"/>
            <w:left w:val="none" w:sz="0" w:space="0" w:color="auto"/>
            <w:bottom w:val="none" w:sz="0" w:space="0" w:color="auto"/>
            <w:right w:val="none" w:sz="0" w:space="0" w:color="auto"/>
          </w:divBdr>
          <w:divsChild>
            <w:div w:id="688533649">
              <w:marLeft w:val="0"/>
              <w:marRight w:val="0"/>
              <w:marTop w:val="0"/>
              <w:marBottom w:val="0"/>
              <w:divBdr>
                <w:top w:val="none" w:sz="0" w:space="0" w:color="auto"/>
                <w:left w:val="none" w:sz="0" w:space="0" w:color="auto"/>
                <w:bottom w:val="none" w:sz="0" w:space="0" w:color="auto"/>
                <w:right w:val="none" w:sz="0" w:space="0" w:color="auto"/>
              </w:divBdr>
            </w:div>
          </w:divsChild>
        </w:div>
        <w:div w:id="688534052">
          <w:marLeft w:val="0"/>
          <w:marRight w:val="0"/>
          <w:marTop w:val="0"/>
          <w:marBottom w:val="0"/>
          <w:divBdr>
            <w:top w:val="none" w:sz="0" w:space="0" w:color="auto"/>
            <w:left w:val="none" w:sz="0" w:space="0" w:color="auto"/>
            <w:bottom w:val="none" w:sz="0" w:space="0" w:color="auto"/>
            <w:right w:val="none" w:sz="0" w:space="0" w:color="auto"/>
          </w:divBdr>
          <w:divsChild>
            <w:div w:id="688533274">
              <w:marLeft w:val="0"/>
              <w:marRight w:val="0"/>
              <w:marTop w:val="0"/>
              <w:marBottom w:val="0"/>
              <w:divBdr>
                <w:top w:val="none" w:sz="0" w:space="0" w:color="auto"/>
                <w:left w:val="none" w:sz="0" w:space="0" w:color="auto"/>
                <w:bottom w:val="none" w:sz="0" w:space="0" w:color="auto"/>
                <w:right w:val="none" w:sz="0" w:space="0" w:color="auto"/>
              </w:divBdr>
            </w:div>
          </w:divsChild>
        </w:div>
        <w:div w:id="688534054">
          <w:marLeft w:val="0"/>
          <w:marRight w:val="0"/>
          <w:marTop w:val="0"/>
          <w:marBottom w:val="0"/>
          <w:divBdr>
            <w:top w:val="none" w:sz="0" w:space="0" w:color="auto"/>
            <w:left w:val="none" w:sz="0" w:space="0" w:color="auto"/>
            <w:bottom w:val="none" w:sz="0" w:space="0" w:color="auto"/>
            <w:right w:val="none" w:sz="0" w:space="0" w:color="auto"/>
          </w:divBdr>
          <w:divsChild>
            <w:div w:id="688533969">
              <w:marLeft w:val="0"/>
              <w:marRight w:val="0"/>
              <w:marTop w:val="0"/>
              <w:marBottom w:val="0"/>
              <w:divBdr>
                <w:top w:val="none" w:sz="0" w:space="0" w:color="auto"/>
                <w:left w:val="none" w:sz="0" w:space="0" w:color="auto"/>
                <w:bottom w:val="none" w:sz="0" w:space="0" w:color="auto"/>
                <w:right w:val="none" w:sz="0" w:space="0" w:color="auto"/>
              </w:divBdr>
            </w:div>
          </w:divsChild>
        </w:div>
        <w:div w:id="688534060">
          <w:marLeft w:val="0"/>
          <w:marRight w:val="0"/>
          <w:marTop w:val="0"/>
          <w:marBottom w:val="0"/>
          <w:divBdr>
            <w:top w:val="none" w:sz="0" w:space="0" w:color="auto"/>
            <w:left w:val="none" w:sz="0" w:space="0" w:color="auto"/>
            <w:bottom w:val="none" w:sz="0" w:space="0" w:color="auto"/>
            <w:right w:val="none" w:sz="0" w:space="0" w:color="auto"/>
          </w:divBdr>
          <w:divsChild>
            <w:div w:id="688534186">
              <w:marLeft w:val="0"/>
              <w:marRight w:val="0"/>
              <w:marTop w:val="0"/>
              <w:marBottom w:val="0"/>
              <w:divBdr>
                <w:top w:val="none" w:sz="0" w:space="0" w:color="auto"/>
                <w:left w:val="none" w:sz="0" w:space="0" w:color="auto"/>
                <w:bottom w:val="none" w:sz="0" w:space="0" w:color="auto"/>
                <w:right w:val="none" w:sz="0" w:space="0" w:color="auto"/>
              </w:divBdr>
            </w:div>
          </w:divsChild>
        </w:div>
        <w:div w:id="688534062">
          <w:marLeft w:val="0"/>
          <w:marRight w:val="0"/>
          <w:marTop w:val="0"/>
          <w:marBottom w:val="0"/>
          <w:divBdr>
            <w:top w:val="none" w:sz="0" w:space="0" w:color="auto"/>
            <w:left w:val="none" w:sz="0" w:space="0" w:color="auto"/>
            <w:bottom w:val="none" w:sz="0" w:space="0" w:color="auto"/>
            <w:right w:val="none" w:sz="0" w:space="0" w:color="auto"/>
          </w:divBdr>
          <w:divsChild>
            <w:div w:id="688533298">
              <w:marLeft w:val="0"/>
              <w:marRight w:val="0"/>
              <w:marTop w:val="0"/>
              <w:marBottom w:val="0"/>
              <w:divBdr>
                <w:top w:val="none" w:sz="0" w:space="0" w:color="auto"/>
                <w:left w:val="none" w:sz="0" w:space="0" w:color="auto"/>
                <w:bottom w:val="none" w:sz="0" w:space="0" w:color="auto"/>
                <w:right w:val="none" w:sz="0" w:space="0" w:color="auto"/>
              </w:divBdr>
            </w:div>
          </w:divsChild>
        </w:div>
        <w:div w:id="688534071">
          <w:marLeft w:val="0"/>
          <w:marRight w:val="0"/>
          <w:marTop w:val="0"/>
          <w:marBottom w:val="0"/>
          <w:divBdr>
            <w:top w:val="none" w:sz="0" w:space="0" w:color="auto"/>
            <w:left w:val="none" w:sz="0" w:space="0" w:color="auto"/>
            <w:bottom w:val="none" w:sz="0" w:space="0" w:color="auto"/>
            <w:right w:val="none" w:sz="0" w:space="0" w:color="auto"/>
          </w:divBdr>
          <w:divsChild>
            <w:div w:id="688534065">
              <w:marLeft w:val="0"/>
              <w:marRight w:val="0"/>
              <w:marTop w:val="0"/>
              <w:marBottom w:val="0"/>
              <w:divBdr>
                <w:top w:val="none" w:sz="0" w:space="0" w:color="auto"/>
                <w:left w:val="none" w:sz="0" w:space="0" w:color="auto"/>
                <w:bottom w:val="none" w:sz="0" w:space="0" w:color="auto"/>
                <w:right w:val="none" w:sz="0" w:space="0" w:color="auto"/>
              </w:divBdr>
            </w:div>
          </w:divsChild>
        </w:div>
        <w:div w:id="688534073">
          <w:marLeft w:val="0"/>
          <w:marRight w:val="0"/>
          <w:marTop w:val="0"/>
          <w:marBottom w:val="0"/>
          <w:divBdr>
            <w:top w:val="none" w:sz="0" w:space="0" w:color="auto"/>
            <w:left w:val="none" w:sz="0" w:space="0" w:color="auto"/>
            <w:bottom w:val="none" w:sz="0" w:space="0" w:color="auto"/>
            <w:right w:val="none" w:sz="0" w:space="0" w:color="auto"/>
          </w:divBdr>
          <w:divsChild>
            <w:div w:id="688533728">
              <w:marLeft w:val="0"/>
              <w:marRight w:val="0"/>
              <w:marTop w:val="0"/>
              <w:marBottom w:val="0"/>
              <w:divBdr>
                <w:top w:val="none" w:sz="0" w:space="0" w:color="auto"/>
                <w:left w:val="none" w:sz="0" w:space="0" w:color="auto"/>
                <w:bottom w:val="none" w:sz="0" w:space="0" w:color="auto"/>
                <w:right w:val="none" w:sz="0" w:space="0" w:color="auto"/>
              </w:divBdr>
            </w:div>
          </w:divsChild>
        </w:div>
        <w:div w:id="688534079">
          <w:marLeft w:val="0"/>
          <w:marRight w:val="0"/>
          <w:marTop w:val="0"/>
          <w:marBottom w:val="0"/>
          <w:divBdr>
            <w:top w:val="none" w:sz="0" w:space="0" w:color="auto"/>
            <w:left w:val="none" w:sz="0" w:space="0" w:color="auto"/>
            <w:bottom w:val="none" w:sz="0" w:space="0" w:color="auto"/>
            <w:right w:val="none" w:sz="0" w:space="0" w:color="auto"/>
          </w:divBdr>
          <w:divsChild>
            <w:div w:id="688534416">
              <w:marLeft w:val="0"/>
              <w:marRight w:val="0"/>
              <w:marTop w:val="0"/>
              <w:marBottom w:val="0"/>
              <w:divBdr>
                <w:top w:val="none" w:sz="0" w:space="0" w:color="auto"/>
                <w:left w:val="none" w:sz="0" w:space="0" w:color="auto"/>
                <w:bottom w:val="none" w:sz="0" w:space="0" w:color="auto"/>
                <w:right w:val="none" w:sz="0" w:space="0" w:color="auto"/>
              </w:divBdr>
            </w:div>
          </w:divsChild>
        </w:div>
        <w:div w:id="688534088">
          <w:marLeft w:val="0"/>
          <w:marRight w:val="0"/>
          <w:marTop w:val="0"/>
          <w:marBottom w:val="0"/>
          <w:divBdr>
            <w:top w:val="none" w:sz="0" w:space="0" w:color="auto"/>
            <w:left w:val="none" w:sz="0" w:space="0" w:color="auto"/>
            <w:bottom w:val="none" w:sz="0" w:space="0" w:color="auto"/>
            <w:right w:val="none" w:sz="0" w:space="0" w:color="auto"/>
          </w:divBdr>
          <w:divsChild>
            <w:div w:id="688533916">
              <w:marLeft w:val="0"/>
              <w:marRight w:val="0"/>
              <w:marTop w:val="0"/>
              <w:marBottom w:val="0"/>
              <w:divBdr>
                <w:top w:val="none" w:sz="0" w:space="0" w:color="auto"/>
                <w:left w:val="none" w:sz="0" w:space="0" w:color="auto"/>
                <w:bottom w:val="none" w:sz="0" w:space="0" w:color="auto"/>
                <w:right w:val="none" w:sz="0" w:space="0" w:color="auto"/>
              </w:divBdr>
            </w:div>
          </w:divsChild>
        </w:div>
        <w:div w:id="688534092">
          <w:marLeft w:val="0"/>
          <w:marRight w:val="0"/>
          <w:marTop w:val="0"/>
          <w:marBottom w:val="0"/>
          <w:divBdr>
            <w:top w:val="none" w:sz="0" w:space="0" w:color="auto"/>
            <w:left w:val="none" w:sz="0" w:space="0" w:color="auto"/>
            <w:bottom w:val="none" w:sz="0" w:space="0" w:color="auto"/>
            <w:right w:val="none" w:sz="0" w:space="0" w:color="auto"/>
          </w:divBdr>
          <w:divsChild>
            <w:div w:id="688534358">
              <w:marLeft w:val="0"/>
              <w:marRight w:val="0"/>
              <w:marTop w:val="0"/>
              <w:marBottom w:val="0"/>
              <w:divBdr>
                <w:top w:val="none" w:sz="0" w:space="0" w:color="auto"/>
                <w:left w:val="none" w:sz="0" w:space="0" w:color="auto"/>
                <w:bottom w:val="none" w:sz="0" w:space="0" w:color="auto"/>
                <w:right w:val="none" w:sz="0" w:space="0" w:color="auto"/>
              </w:divBdr>
            </w:div>
          </w:divsChild>
        </w:div>
        <w:div w:id="688534098">
          <w:marLeft w:val="0"/>
          <w:marRight w:val="0"/>
          <w:marTop w:val="0"/>
          <w:marBottom w:val="0"/>
          <w:divBdr>
            <w:top w:val="none" w:sz="0" w:space="0" w:color="auto"/>
            <w:left w:val="none" w:sz="0" w:space="0" w:color="auto"/>
            <w:bottom w:val="none" w:sz="0" w:space="0" w:color="auto"/>
            <w:right w:val="none" w:sz="0" w:space="0" w:color="auto"/>
          </w:divBdr>
          <w:divsChild>
            <w:div w:id="688533878">
              <w:marLeft w:val="0"/>
              <w:marRight w:val="0"/>
              <w:marTop w:val="0"/>
              <w:marBottom w:val="0"/>
              <w:divBdr>
                <w:top w:val="none" w:sz="0" w:space="0" w:color="auto"/>
                <w:left w:val="none" w:sz="0" w:space="0" w:color="auto"/>
                <w:bottom w:val="none" w:sz="0" w:space="0" w:color="auto"/>
                <w:right w:val="none" w:sz="0" w:space="0" w:color="auto"/>
              </w:divBdr>
            </w:div>
          </w:divsChild>
        </w:div>
        <w:div w:id="688534099">
          <w:marLeft w:val="0"/>
          <w:marRight w:val="0"/>
          <w:marTop w:val="0"/>
          <w:marBottom w:val="0"/>
          <w:divBdr>
            <w:top w:val="none" w:sz="0" w:space="0" w:color="auto"/>
            <w:left w:val="none" w:sz="0" w:space="0" w:color="auto"/>
            <w:bottom w:val="none" w:sz="0" w:space="0" w:color="auto"/>
            <w:right w:val="none" w:sz="0" w:space="0" w:color="auto"/>
          </w:divBdr>
          <w:divsChild>
            <w:div w:id="688533933">
              <w:marLeft w:val="0"/>
              <w:marRight w:val="0"/>
              <w:marTop w:val="0"/>
              <w:marBottom w:val="0"/>
              <w:divBdr>
                <w:top w:val="none" w:sz="0" w:space="0" w:color="auto"/>
                <w:left w:val="none" w:sz="0" w:space="0" w:color="auto"/>
                <w:bottom w:val="none" w:sz="0" w:space="0" w:color="auto"/>
                <w:right w:val="none" w:sz="0" w:space="0" w:color="auto"/>
              </w:divBdr>
            </w:div>
          </w:divsChild>
        </w:div>
        <w:div w:id="688534102">
          <w:marLeft w:val="0"/>
          <w:marRight w:val="0"/>
          <w:marTop w:val="0"/>
          <w:marBottom w:val="0"/>
          <w:divBdr>
            <w:top w:val="none" w:sz="0" w:space="0" w:color="auto"/>
            <w:left w:val="none" w:sz="0" w:space="0" w:color="auto"/>
            <w:bottom w:val="none" w:sz="0" w:space="0" w:color="auto"/>
            <w:right w:val="none" w:sz="0" w:space="0" w:color="auto"/>
          </w:divBdr>
          <w:divsChild>
            <w:div w:id="688534082">
              <w:marLeft w:val="0"/>
              <w:marRight w:val="0"/>
              <w:marTop w:val="0"/>
              <w:marBottom w:val="0"/>
              <w:divBdr>
                <w:top w:val="none" w:sz="0" w:space="0" w:color="auto"/>
                <w:left w:val="none" w:sz="0" w:space="0" w:color="auto"/>
                <w:bottom w:val="none" w:sz="0" w:space="0" w:color="auto"/>
                <w:right w:val="none" w:sz="0" w:space="0" w:color="auto"/>
              </w:divBdr>
            </w:div>
          </w:divsChild>
        </w:div>
        <w:div w:id="688534103">
          <w:marLeft w:val="0"/>
          <w:marRight w:val="0"/>
          <w:marTop w:val="0"/>
          <w:marBottom w:val="0"/>
          <w:divBdr>
            <w:top w:val="none" w:sz="0" w:space="0" w:color="auto"/>
            <w:left w:val="none" w:sz="0" w:space="0" w:color="auto"/>
            <w:bottom w:val="none" w:sz="0" w:space="0" w:color="auto"/>
            <w:right w:val="none" w:sz="0" w:space="0" w:color="auto"/>
          </w:divBdr>
          <w:divsChild>
            <w:div w:id="688533331">
              <w:marLeft w:val="0"/>
              <w:marRight w:val="0"/>
              <w:marTop w:val="0"/>
              <w:marBottom w:val="0"/>
              <w:divBdr>
                <w:top w:val="none" w:sz="0" w:space="0" w:color="auto"/>
                <w:left w:val="none" w:sz="0" w:space="0" w:color="auto"/>
                <w:bottom w:val="none" w:sz="0" w:space="0" w:color="auto"/>
                <w:right w:val="none" w:sz="0" w:space="0" w:color="auto"/>
              </w:divBdr>
            </w:div>
          </w:divsChild>
        </w:div>
        <w:div w:id="688534112">
          <w:marLeft w:val="0"/>
          <w:marRight w:val="0"/>
          <w:marTop w:val="0"/>
          <w:marBottom w:val="0"/>
          <w:divBdr>
            <w:top w:val="none" w:sz="0" w:space="0" w:color="auto"/>
            <w:left w:val="none" w:sz="0" w:space="0" w:color="auto"/>
            <w:bottom w:val="none" w:sz="0" w:space="0" w:color="auto"/>
            <w:right w:val="none" w:sz="0" w:space="0" w:color="auto"/>
          </w:divBdr>
          <w:divsChild>
            <w:div w:id="688533365">
              <w:marLeft w:val="0"/>
              <w:marRight w:val="0"/>
              <w:marTop w:val="0"/>
              <w:marBottom w:val="0"/>
              <w:divBdr>
                <w:top w:val="none" w:sz="0" w:space="0" w:color="auto"/>
                <w:left w:val="none" w:sz="0" w:space="0" w:color="auto"/>
                <w:bottom w:val="none" w:sz="0" w:space="0" w:color="auto"/>
                <w:right w:val="none" w:sz="0" w:space="0" w:color="auto"/>
              </w:divBdr>
            </w:div>
          </w:divsChild>
        </w:div>
        <w:div w:id="688534117">
          <w:marLeft w:val="0"/>
          <w:marRight w:val="0"/>
          <w:marTop w:val="0"/>
          <w:marBottom w:val="0"/>
          <w:divBdr>
            <w:top w:val="none" w:sz="0" w:space="0" w:color="auto"/>
            <w:left w:val="none" w:sz="0" w:space="0" w:color="auto"/>
            <w:bottom w:val="none" w:sz="0" w:space="0" w:color="auto"/>
            <w:right w:val="none" w:sz="0" w:space="0" w:color="auto"/>
          </w:divBdr>
          <w:divsChild>
            <w:div w:id="688534269">
              <w:marLeft w:val="0"/>
              <w:marRight w:val="0"/>
              <w:marTop w:val="0"/>
              <w:marBottom w:val="0"/>
              <w:divBdr>
                <w:top w:val="none" w:sz="0" w:space="0" w:color="auto"/>
                <w:left w:val="none" w:sz="0" w:space="0" w:color="auto"/>
                <w:bottom w:val="none" w:sz="0" w:space="0" w:color="auto"/>
                <w:right w:val="none" w:sz="0" w:space="0" w:color="auto"/>
              </w:divBdr>
            </w:div>
          </w:divsChild>
        </w:div>
        <w:div w:id="688534123">
          <w:marLeft w:val="0"/>
          <w:marRight w:val="0"/>
          <w:marTop w:val="0"/>
          <w:marBottom w:val="0"/>
          <w:divBdr>
            <w:top w:val="none" w:sz="0" w:space="0" w:color="auto"/>
            <w:left w:val="none" w:sz="0" w:space="0" w:color="auto"/>
            <w:bottom w:val="none" w:sz="0" w:space="0" w:color="auto"/>
            <w:right w:val="none" w:sz="0" w:space="0" w:color="auto"/>
          </w:divBdr>
          <w:divsChild>
            <w:div w:id="688533997">
              <w:marLeft w:val="0"/>
              <w:marRight w:val="0"/>
              <w:marTop w:val="0"/>
              <w:marBottom w:val="0"/>
              <w:divBdr>
                <w:top w:val="none" w:sz="0" w:space="0" w:color="auto"/>
                <w:left w:val="none" w:sz="0" w:space="0" w:color="auto"/>
                <w:bottom w:val="none" w:sz="0" w:space="0" w:color="auto"/>
                <w:right w:val="none" w:sz="0" w:space="0" w:color="auto"/>
              </w:divBdr>
            </w:div>
          </w:divsChild>
        </w:div>
        <w:div w:id="688534125">
          <w:marLeft w:val="0"/>
          <w:marRight w:val="0"/>
          <w:marTop w:val="0"/>
          <w:marBottom w:val="0"/>
          <w:divBdr>
            <w:top w:val="none" w:sz="0" w:space="0" w:color="auto"/>
            <w:left w:val="none" w:sz="0" w:space="0" w:color="auto"/>
            <w:bottom w:val="none" w:sz="0" w:space="0" w:color="auto"/>
            <w:right w:val="none" w:sz="0" w:space="0" w:color="auto"/>
          </w:divBdr>
          <w:divsChild>
            <w:div w:id="688534003">
              <w:marLeft w:val="0"/>
              <w:marRight w:val="0"/>
              <w:marTop w:val="0"/>
              <w:marBottom w:val="0"/>
              <w:divBdr>
                <w:top w:val="none" w:sz="0" w:space="0" w:color="auto"/>
                <w:left w:val="none" w:sz="0" w:space="0" w:color="auto"/>
                <w:bottom w:val="none" w:sz="0" w:space="0" w:color="auto"/>
                <w:right w:val="none" w:sz="0" w:space="0" w:color="auto"/>
              </w:divBdr>
            </w:div>
          </w:divsChild>
        </w:div>
        <w:div w:id="688534132">
          <w:marLeft w:val="0"/>
          <w:marRight w:val="0"/>
          <w:marTop w:val="0"/>
          <w:marBottom w:val="0"/>
          <w:divBdr>
            <w:top w:val="none" w:sz="0" w:space="0" w:color="auto"/>
            <w:left w:val="none" w:sz="0" w:space="0" w:color="auto"/>
            <w:bottom w:val="none" w:sz="0" w:space="0" w:color="auto"/>
            <w:right w:val="none" w:sz="0" w:space="0" w:color="auto"/>
          </w:divBdr>
          <w:divsChild>
            <w:div w:id="688533867">
              <w:marLeft w:val="0"/>
              <w:marRight w:val="0"/>
              <w:marTop w:val="0"/>
              <w:marBottom w:val="0"/>
              <w:divBdr>
                <w:top w:val="none" w:sz="0" w:space="0" w:color="auto"/>
                <w:left w:val="none" w:sz="0" w:space="0" w:color="auto"/>
                <w:bottom w:val="none" w:sz="0" w:space="0" w:color="auto"/>
                <w:right w:val="none" w:sz="0" w:space="0" w:color="auto"/>
              </w:divBdr>
            </w:div>
          </w:divsChild>
        </w:div>
        <w:div w:id="688534140">
          <w:marLeft w:val="0"/>
          <w:marRight w:val="0"/>
          <w:marTop w:val="0"/>
          <w:marBottom w:val="0"/>
          <w:divBdr>
            <w:top w:val="none" w:sz="0" w:space="0" w:color="auto"/>
            <w:left w:val="none" w:sz="0" w:space="0" w:color="auto"/>
            <w:bottom w:val="none" w:sz="0" w:space="0" w:color="auto"/>
            <w:right w:val="none" w:sz="0" w:space="0" w:color="auto"/>
          </w:divBdr>
          <w:divsChild>
            <w:div w:id="688534258">
              <w:marLeft w:val="0"/>
              <w:marRight w:val="0"/>
              <w:marTop w:val="0"/>
              <w:marBottom w:val="0"/>
              <w:divBdr>
                <w:top w:val="none" w:sz="0" w:space="0" w:color="auto"/>
                <w:left w:val="none" w:sz="0" w:space="0" w:color="auto"/>
                <w:bottom w:val="none" w:sz="0" w:space="0" w:color="auto"/>
                <w:right w:val="none" w:sz="0" w:space="0" w:color="auto"/>
              </w:divBdr>
            </w:div>
          </w:divsChild>
        </w:div>
        <w:div w:id="688534142">
          <w:marLeft w:val="0"/>
          <w:marRight w:val="0"/>
          <w:marTop w:val="0"/>
          <w:marBottom w:val="0"/>
          <w:divBdr>
            <w:top w:val="none" w:sz="0" w:space="0" w:color="auto"/>
            <w:left w:val="none" w:sz="0" w:space="0" w:color="auto"/>
            <w:bottom w:val="none" w:sz="0" w:space="0" w:color="auto"/>
            <w:right w:val="none" w:sz="0" w:space="0" w:color="auto"/>
          </w:divBdr>
          <w:divsChild>
            <w:div w:id="688534146">
              <w:marLeft w:val="0"/>
              <w:marRight w:val="0"/>
              <w:marTop w:val="0"/>
              <w:marBottom w:val="0"/>
              <w:divBdr>
                <w:top w:val="none" w:sz="0" w:space="0" w:color="auto"/>
                <w:left w:val="none" w:sz="0" w:space="0" w:color="auto"/>
                <w:bottom w:val="none" w:sz="0" w:space="0" w:color="auto"/>
                <w:right w:val="none" w:sz="0" w:space="0" w:color="auto"/>
              </w:divBdr>
            </w:div>
          </w:divsChild>
        </w:div>
        <w:div w:id="688534148">
          <w:marLeft w:val="0"/>
          <w:marRight w:val="0"/>
          <w:marTop w:val="0"/>
          <w:marBottom w:val="0"/>
          <w:divBdr>
            <w:top w:val="none" w:sz="0" w:space="0" w:color="auto"/>
            <w:left w:val="none" w:sz="0" w:space="0" w:color="auto"/>
            <w:bottom w:val="none" w:sz="0" w:space="0" w:color="auto"/>
            <w:right w:val="none" w:sz="0" w:space="0" w:color="auto"/>
          </w:divBdr>
          <w:divsChild>
            <w:div w:id="688534066">
              <w:marLeft w:val="0"/>
              <w:marRight w:val="0"/>
              <w:marTop w:val="0"/>
              <w:marBottom w:val="0"/>
              <w:divBdr>
                <w:top w:val="none" w:sz="0" w:space="0" w:color="auto"/>
                <w:left w:val="none" w:sz="0" w:space="0" w:color="auto"/>
                <w:bottom w:val="none" w:sz="0" w:space="0" w:color="auto"/>
                <w:right w:val="none" w:sz="0" w:space="0" w:color="auto"/>
              </w:divBdr>
            </w:div>
          </w:divsChild>
        </w:div>
        <w:div w:id="688534166">
          <w:marLeft w:val="0"/>
          <w:marRight w:val="0"/>
          <w:marTop w:val="0"/>
          <w:marBottom w:val="0"/>
          <w:divBdr>
            <w:top w:val="none" w:sz="0" w:space="0" w:color="auto"/>
            <w:left w:val="none" w:sz="0" w:space="0" w:color="auto"/>
            <w:bottom w:val="none" w:sz="0" w:space="0" w:color="auto"/>
            <w:right w:val="none" w:sz="0" w:space="0" w:color="auto"/>
          </w:divBdr>
          <w:divsChild>
            <w:div w:id="688534389">
              <w:marLeft w:val="0"/>
              <w:marRight w:val="0"/>
              <w:marTop w:val="0"/>
              <w:marBottom w:val="0"/>
              <w:divBdr>
                <w:top w:val="none" w:sz="0" w:space="0" w:color="auto"/>
                <w:left w:val="none" w:sz="0" w:space="0" w:color="auto"/>
                <w:bottom w:val="none" w:sz="0" w:space="0" w:color="auto"/>
                <w:right w:val="none" w:sz="0" w:space="0" w:color="auto"/>
              </w:divBdr>
            </w:div>
          </w:divsChild>
        </w:div>
        <w:div w:id="688534183">
          <w:marLeft w:val="0"/>
          <w:marRight w:val="0"/>
          <w:marTop w:val="0"/>
          <w:marBottom w:val="0"/>
          <w:divBdr>
            <w:top w:val="none" w:sz="0" w:space="0" w:color="auto"/>
            <w:left w:val="none" w:sz="0" w:space="0" w:color="auto"/>
            <w:bottom w:val="none" w:sz="0" w:space="0" w:color="auto"/>
            <w:right w:val="none" w:sz="0" w:space="0" w:color="auto"/>
          </w:divBdr>
          <w:divsChild>
            <w:div w:id="688533397">
              <w:marLeft w:val="0"/>
              <w:marRight w:val="0"/>
              <w:marTop w:val="0"/>
              <w:marBottom w:val="0"/>
              <w:divBdr>
                <w:top w:val="none" w:sz="0" w:space="0" w:color="auto"/>
                <w:left w:val="none" w:sz="0" w:space="0" w:color="auto"/>
                <w:bottom w:val="none" w:sz="0" w:space="0" w:color="auto"/>
                <w:right w:val="none" w:sz="0" w:space="0" w:color="auto"/>
              </w:divBdr>
            </w:div>
          </w:divsChild>
        </w:div>
        <w:div w:id="688534187">
          <w:marLeft w:val="0"/>
          <w:marRight w:val="0"/>
          <w:marTop w:val="0"/>
          <w:marBottom w:val="0"/>
          <w:divBdr>
            <w:top w:val="none" w:sz="0" w:space="0" w:color="auto"/>
            <w:left w:val="none" w:sz="0" w:space="0" w:color="auto"/>
            <w:bottom w:val="none" w:sz="0" w:space="0" w:color="auto"/>
            <w:right w:val="none" w:sz="0" w:space="0" w:color="auto"/>
          </w:divBdr>
          <w:divsChild>
            <w:div w:id="688533536">
              <w:marLeft w:val="0"/>
              <w:marRight w:val="0"/>
              <w:marTop w:val="0"/>
              <w:marBottom w:val="0"/>
              <w:divBdr>
                <w:top w:val="none" w:sz="0" w:space="0" w:color="auto"/>
                <w:left w:val="none" w:sz="0" w:space="0" w:color="auto"/>
                <w:bottom w:val="none" w:sz="0" w:space="0" w:color="auto"/>
                <w:right w:val="none" w:sz="0" w:space="0" w:color="auto"/>
              </w:divBdr>
            </w:div>
          </w:divsChild>
        </w:div>
        <w:div w:id="688534190">
          <w:marLeft w:val="0"/>
          <w:marRight w:val="0"/>
          <w:marTop w:val="0"/>
          <w:marBottom w:val="0"/>
          <w:divBdr>
            <w:top w:val="none" w:sz="0" w:space="0" w:color="auto"/>
            <w:left w:val="none" w:sz="0" w:space="0" w:color="auto"/>
            <w:bottom w:val="none" w:sz="0" w:space="0" w:color="auto"/>
            <w:right w:val="none" w:sz="0" w:space="0" w:color="auto"/>
          </w:divBdr>
          <w:divsChild>
            <w:div w:id="688533301">
              <w:marLeft w:val="0"/>
              <w:marRight w:val="0"/>
              <w:marTop w:val="0"/>
              <w:marBottom w:val="0"/>
              <w:divBdr>
                <w:top w:val="none" w:sz="0" w:space="0" w:color="auto"/>
                <w:left w:val="none" w:sz="0" w:space="0" w:color="auto"/>
                <w:bottom w:val="none" w:sz="0" w:space="0" w:color="auto"/>
                <w:right w:val="none" w:sz="0" w:space="0" w:color="auto"/>
              </w:divBdr>
            </w:div>
          </w:divsChild>
        </w:div>
        <w:div w:id="688534192">
          <w:marLeft w:val="0"/>
          <w:marRight w:val="0"/>
          <w:marTop w:val="0"/>
          <w:marBottom w:val="0"/>
          <w:divBdr>
            <w:top w:val="none" w:sz="0" w:space="0" w:color="auto"/>
            <w:left w:val="none" w:sz="0" w:space="0" w:color="auto"/>
            <w:bottom w:val="none" w:sz="0" w:space="0" w:color="auto"/>
            <w:right w:val="none" w:sz="0" w:space="0" w:color="auto"/>
          </w:divBdr>
          <w:divsChild>
            <w:div w:id="688533989">
              <w:marLeft w:val="0"/>
              <w:marRight w:val="0"/>
              <w:marTop w:val="0"/>
              <w:marBottom w:val="0"/>
              <w:divBdr>
                <w:top w:val="none" w:sz="0" w:space="0" w:color="auto"/>
                <w:left w:val="none" w:sz="0" w:space="0" w:color="auto"/>
                <w:bottom w:val="none" w:sz="0" w:space="0" w:color="auto"/>
                <w:right w:val="none" w:sz="0" w:space="0" w:color="auto"/>
              </w:divBdr>
            </w:div>
          </w:divsChild>
        </w:div>
        <w:div w:id="688534200">
          <w:marLeft w:val="0"/>
          <w:marRight w:val="0"/>
          <w:marTop w:val="0"/>
          <w:marBottom w:val="0"/>
          <w:divBdr>
            <w:top w:val="none" w:sz="0" w:space="0" w:color="auto"/>
            <w:left w:val="none" w:sz="0" w:space="0" w:color="auto"/>
            <w:bottom w:val="none" w:sz="0" w:space="0" w:color="auto"/>
            <w:right w:val="none" w:sz="0" w:space="0" w:color="auto"/>
          </w:divBdr>
          <w:divsChild>
            <w:div w:id="688533442">
              <w:marLeft w:val="0"/>
              <w:marRight w:val="0"/>
              <w:marTop w:val="0"/>
              <w:marBottom w:val="0"/>
              <w:divBdr>
                <w:top w:val="none" w:sz="0" w:space="0" w:color="auto"/>
                <w:left w:val="none" w:sz="0" w:space="0" w:color="auto"/>
                <w:bottom w:val="none" w:sz="0" w:space="0" w:color="auto"/>
                <w:right w:val="none" w:sz="0" w:space="0" w:color="auto"/>
              </w:divBdr>
            </w:div>
          </w:divsChild>
        </w:div>
        <w:div w:id="688534201">
          <w:marLeft w:val="0"/>
          <w:marRight w:val="0"/>
          <w:marTop w:val="0"/>
          <w:marBottom w:val="0"/>
          <w:divBdr>
            <w:top w:val="none" w:sz="0" w:space="0" w:color="auto"/>
            <w:left w:val="none" w:sz="0" w:space="0" w:color="auto"/>
            <w:bottom w:val="none" w:sz="0" w:space="0" w:color="auto"/>
            <w:right w:val="none" w:sz="0" w:space="0" w:color="auto"/>
          </w:divBdr>
          <w:divsChild>
            <w:div w:id="688533184">
              <w:marLeft w:val="0"/>
              <w:marRight w:val="0"/>
              <w:marTop w:val="0"/>
              <w:marBottom w:val="0"/>
              <w:divBdr>
                <w:top w:val="none" w:sz="0" w:space="0" w:color="auto"/>
                <w:left w:val="none" w:sz="0" w:space="0" w:color="auto"/>
                <w:bottom w:val="none" w:sz="0" w:space="0" w:color="auto"/>
                <w:right w:val="none" w:sz="0" w:space="0" w:color="auto"/>
              </w:divBdr>
            </w:div>
          </w:divsChild>
        </w:div>
        <w:div w:id="688534203">
          <w:marLeft w:val="0"/>
          <w:marRight w:val="0"/>
          <w:marTop w:val="0"/>
          <w:marBottom w:val="0"/>
          <w:divBdr>
            <w:top w:val="none" w:sz="0" w:space="0" w:color="auto"/>
            <w:left w:val="none" w:sz="0" w:space="0" w:color="auto"/>
            <w:bottom w:val="none" w:sz="0" w:space="0" w:color="auto"/>
            <w:right w:val="none" w:sz="0" w:space="0" w:color="auto"/>
          </w:divBdr>
          <w:divsChild>
            <w:div w:id="688534050">
              <w:marLeft w:val="0"/>
              <w:marRight w:val="0"/>
              <w:marTop w:val="0"/>
              <w:marBottom w:val="0"/>
              <w:divBdr>
                <w:top w:val="none" w:sz="0" w:space="0" w:color="auto"/>
                <w:left w:val="none" w:sz="0" w:space="0" w:color="auto"/>
                <w:bottom w:val="none" w:sz="0" w:space="0" w:color="auto"/>
                <w:right w:val="none" w:sz="0" w:space="0" w:color="auto"/>
              </w:divBdr>
            </w:div>
          </w:divsChild>
        </w:div>
        <w:div w:id="688534219">
          <w:marLeft w:val="0"/>
          <w:marRight w:val="0"/>
          <w:marTop w:val="0"/>
          <w:marBottom w:val="0"/>
          <w:divBdr>
            <w:top w:val="none" w:sz="0" w:space="0" w:color="auto"/>
            <w:left w:val="none" w:sz="0" w:space="0" w:color="auto"/>
            <w:bottom w:val="none" w:sz="0" w:space="0" w:color="auto"/>
            <w:right w:val="none" w:sz="0" w:space="0" w:color="auto"/>
          </w:divBdr>
          <w:divsChild>
            <w:div w:id="688533622">
              <w:marLeft w:val="0"/>
              <w:marRight w:val="0"/>
              <w:marTop w:val="0"/>
              <w:marBottom w:val="0"/>
              <w:divBdr>
                <w:top w:val="none" w:sz="0" w:space="0" w:color="auto"/>
                <w:left w:val="none" w:sz="0" w:space="0" w:color="auto"/>
                <w:bottom w:val="none" w:sz="0" w:space="0" w:color="auto"/>
                <w:right w:val="none" w:sz="0" w:space="0" w:color="auto"/>
              </w:divBdr>
            </w:div>
          </w:divsChild>
        </w:div>
        <w:div w:id="688534221">
          <w:marLeft w:val="0"/>
          <w:marRight w:val="0"/>
          <w:marTop w:val="0"/>
          <w:marBottom w:val="0"/>
          <w:divBdr>
            <w:top w:val="none" w:sz="0" w:space="0" w:color="auto"/>
            <w:left w:val="none" w:sz="0" w:space="0" w:color="auto"/>
            <w:bottom w:val="none" w:sz="0" w:space="0" w:color="auto"/>
            <w:right w:val="none" w:sz="0" w:space="0" w:color="auto"/>
          </w:divBdr>
          <w:divsChild>
            <w:div w:id="688533658">
              <w:marLeft w:val="0"/>
              <w:marRight w:val="0"/>
              <w:marTop w:val="0"/>
              <w:marBottom w:val="0"/>
              <w:divBdr>
                <w:top w:val="none" w:sz="0" w:space="0" w:color="auto"/>
                <w:left w:val="none" w:sz="0" w:space="0" w:color="auto"/>
                <w:bottom w:val="none" w:sz="0" w:space="0" w:color="auto"/>
                <w:right w:val="none" w:sz="0" w:space="0" w:color="auto"/>
              </w:divBdr>
            </w:div>
          </w:divsChild>
        </w:div>
        <w:div w:id="688534228">
          <w:marLeft w:val="0"/>
          <w:marRight w:val="0"/>
          <w:marTop w:val="0"/>
          <w:marBottom w:val="0"/>
          <w:divBdr>
            <w:top w:val="none" w:sz="0" w:space="0" w:color="auto"/>
            <w:left w:val="none" w:sz="0" w:space="0" w:color="auto"/>
            <w:bottom w:val="none" w:sz="0" w:space="0" w:color="auto"/>
            <w:right w:val="none" w:sz="0" w:space="0" w:color="auto"/>
          </w:divBdr>
          <w:divsChild>
            <w:div w:id="688534355">
              <w:marLeft w:val="0"/>
              <w:marRight w:val="0"/>
              <w:marTop w:val="0"/>
              <w:marBottom w:val="0"/>
              <w:divBdr>
                <w:top w:val="none" w:sz="0" w:space="0" w:color="auto"/>
                <w:left w:val="none" w:sz="0" w:space="0" w:color="auto"/>
                <w:bottom w:val="none" w:sz="0" w:space="0" w:color="auto"/>
                <w:right w:val="none" w:sz="0" w:space="0" w:color="auto"/>
              </w:divBdr>
            </w:div>
          </w:divsChild>
        </w:div>
        <w:div w:id="688534229">
          <w:marLeft w:val="0"/>
          <w:marRight w:val="0"/>
          <w:marTop w:val="0"/>
          <w:marBottom w:val="0"/>
          <w:divBdr>
            <w:top w:val="none" w:sz="0" w:space="0" w:color="auto"/>
            <w:left w:val="none" w:sz="0" w:space="0" w:color="auto"/>
            <w:bottom w:val="none" w:sz="0" w:space="0" w:color="auto"/>
            <w:right w:val="none" w:sz="0" w:space="0" w:color="auto"/>
          </w:divBdr>
          <w:divsChild>
            <w:div w:id="688533491">
              <w:marLeft w:val="0"/>
              <w:marRight w:val="0"/>
              <w:marTop w:val="0"/>
              <w:marBottom w:val="0"/>
              <w:divBdr>
                <w:top w:val="none" w:sz="0" w:space="0" w:color="auto"/>
                <w:left w:val="none" w:sz="0" w:space="0" w:color="auto"/>
                <w:bottom w:val="none" w:sz="0" w:space="0" w:color="auto"/>
                <w:right w:val="none" w:sz="0" w:space="0" w:color="auto"/>
              </w:divBdr>
            </w:div>
          </w:divsChild>
        </w:div>
        <w:div w:id="688534241">
          <w:marLeft w:val="0"/>
          <w:marRight w:val="0"/>
          <w:marTop w:val="0"/>
          <w:marBottom w:val="0"/>
          <w:divBdr>
            <w:top w:val="none" w:sz="0" w:space="0" w:color="auto"/>
            <w:left w:val="none" w:sz="0" w:space="0" w:color="auto"/>
            <w:bottom w:val="none" w:sz="0" w:space="0" w:color="auto"/>
            <w:right w:val="none" w:sz="0" w:space="0" w:color="auto"/>
          </w:divBdr>
          <w:divsChild>
            <w:div w:id="688533783">
              <w:marLeft w:val="0"/>
              <w:marRight w:val="0"/>
              <w:marTop w:val="0"/>
              <w:marBottom w:val="0"/>
              <w:divBdr>
                <w:top w:val="none" w:sz="0" w:space="0" w:color="auto"/>
                <w:left w:val="none" w:sz="0" w:space="0" w:color="auto"/>
                <w:bottom w:val="none" w:sz="0" w:space="0" w:color="auto"/>
                <w:right w:val="none" w:sz="0" w:space="0" w:color="auto"/>
              </w:divBdr>
            </w:div>
          </w:divsChild>
        </w:div>
        <w:div w:id="688534259">
          <w:marLeft w:val="0"/>
          <w:marRight w:val="0"/>
          <w:marTop w:val="0"/>
          <w:marBottom w:val="0"/>
          <w:divBdr>
            <w:top w:val="none" w:sz="0" w:space="0" w:color="auto"/>
            <w:left w:val="none" w:sz="0" w:space="0" w:color="auto"/>
            <w:bottom w:val="none" w:sz="0" w:space="0" w:color="auto"/>
            <w:right w:val="none" w:sz="0" w:space="0" w:color="auto"/>
          </w:divBdr>
          <w:divsChild>
            <w:div w:id="688534412">
              <w:marLeft w:val="0"/>
              <w:marRight w:val="0"/>
              <w:marTop w:val="0"/>
              <w:marBottom w:val="0"/>
              <w:divBdr>
                <w:top w:val="none" w:sz="0" w:space="0" w:color="auto"/>
                <w:left w:val="none" w:sz="0" w:space="0" w:color="auto"/>
                <w:bottom w:val="none" w:sz="0" w:space="0" w:color="auto"/>
                <w:right w:val="none" w:sz="0" w:space="0" w:color="auto"/>
              </w:divBdr>
            </w:div>
          </w:divsChild>
        </w:div>
        <w:div w:id="688534274">
          <w:marLeft w:val="0"/>
          <w:marRight w:val="0"/>
          <w:marTop w:val="0"/>
          <w:marBottom w:val="0"/>
          <w:divBdr>
            <w:top w:val="none" w:sz="0" w:space="0" w:color="auto"/>
            <w:left w:val="none" w:sz="0" w:space="0" w:color="auto"/>
            <w:bottom w:val="none" w:sz="0" w:space="0" w:color="auto"/>
            <w:right w:val="none" w:sz="0" w:space="0" w:color="auto"/>
          </w:divBdr>
          <w:divsChild>
            <w:div w:id="688534316">
              <w:marLeft w:val="0"/>
              <w:marRight w:val="0"/>
              <w:marTop w:val="0"/>
              <w:marBottom w:val="0"/>
              <w:divBdr>
                <w:top w:val="none" w:sz="0" w:space="0" w:color="auto"/>
                <w:left w:val="none" w:sz="0" w:space="0" w:color="auto"/>
                <w:bottom w:val="none" w:sz="0" w:space="0" w:color="auto"/>
                <w:right w:val="none" w:sz="0" w:space="0" w:color="auto"/>
              </w:divBdr>
            </w:div>
          </w:divsChild>
        </w:div>
        <w:div w:id="688534290">
          <w:marLeft w:val="0"/>
          <w:marRight w:val="0"/>
          <w:marTop w:val="0"/>
          <w:marBottom w:val="0"/>
          <w:divBdr>
            <w:top w:val="none" w:sz="0" w:space="0" w:color="auto"/>
            <w:left w:val="none" w:sz="0" w:space="0" w:color="auto"/>
            <w:bottom w:val="none" w:sz="0" w:space="0" w:color="auto"/>
            <w:right w:val="none" w:sz="0" w:space="0" w:color="auto"/>
          </w:divBdr>
          <w:divsChild>
            <w:div w:id="688533267">
              <w:marLeft w:val="0"/>
              <w:marRight w:val="0"/>
              <w:marTop w:val="0"/>
              <w:marBottom w:val="0"/>
              <w:divBdr>
                <w:top w:val="none" w:sz="0" w:space="0" w:color="auto"/>
                <w:left w:val="none" w:sz="0" w:space="0" w:color="auto"/>
                <w:bottom w:val="none" w:sz="0" w:space="0" w:color="auto"/>
                <w:right w:val="none" w:sz="0" w:space="0" w:color="auto"/>
              </w:divBdr>
            </w:div>
          </w:divsChild>
        </w:div>
        <w:div w:id="688534301">
          <w:marLeft w:val="0"/>
          <w:marRight w:val="0"/>
          <w:marTop w:val="0"/>
          <w:marBottom w:val="0"/>
          <w:divBdr>
            <w:top w:val="none" w:sz="0" w:space="0" w:color="auto"/>
            <w:left w:val="none" w:sz="0" w:space="0" w:color="auto"/>
            <w:bottom w:val="none" w:sz="0" w:space="0" w:color="auto"/>
            <w:right w:val="none" w:sz="0" w:space="0" w:color="auto"/>
          </w:divBdr>
          <w:divsChild>
            <w:div w:id="688534005">
              <w:marLeft w:val="0"/>
              <w:marRight w:val="0"/>
              <w:marTop w:val="0"/>
              <w:marBottom w:val="0"/>
              <w:divBdr>
                <w:top w:val="none" w:sz="0" w:space="0" w:color="auto"/>
                <w:left w:val="none" w:sz="0" w:space="0" w:color="auto"/>
                <w:bottom w:val="none" w:sz="0" w:space="0" w:color="auto"/>
                <w:right w:val="none" w:sz="0" w:space="0" w:color="auto"/>
              </w:divBdr>
            </w:div>
          </w:divsChild>
        </w:div>
        <w:div w:id="688534308">
          <w:marLeft w:val="0"/>
          <w:marRight w:val="0"/>
          <w:marTop w:val="0"/>
          <w:marBottom w:val="0"/>
          <w:divBdr>
            <w:top w:val="none" w:sz="0" w:space="0" w:color="auto"/>
            <w:left w:val="none" w:sz="0" w:space="0" w:color="auto"/>
            <w:bottom w:val="none" w:sz="0" w:space="0" w:color="auto"/>
            <w:right w:val="none" w:sz="0" w:space="0" w:color="auto"/>
          </w:divBdr>
          <w:divsChild>
            <w:div w:id="688533739">
              <w:marLeft w:val="0"/>
              <w:marRight w:val="0"/>
              <w:marTop w:val="0"/>
              <w:marBottom w:val="0"/>
              <w:divBdr>
                <w:top w:val="none" w:sz="0" w:space="0" w:color="auto"/>
                <w:left w:val="none" w:sz="0" w:space="0" w:color="auto"/>
                <w:bottom w:val="none" w:sz="0" w:space="0" w:color="auto"/>
                <w:right w:val="none" w:sz="0" w:space="0" w:color="auto"/>
              </w:divBdr>
            </w:div>
          </w:divsChild>
        </w:div>
        <w:div w:id="688534312">
          <w:marLeft w:val="0"/>
          <w:marRight w:val="0"/>
          <w:marTop w:val="0"/>
          <w:marBottom w:val="0"/>
          <w:divBdr>
            <w:top w:val="none" w:sz="0" w:space="0" w:color="auto"/>
            <w:left w:val="none" w:sz="0" w:space="0" w:color="auto"/>
            <w:bottom w:val="none" w:sz="0" w:space="0" w:color="auto"/>
            <w:right w:val="none" w:sz="0" w:space="0" w:color="auto"/>
          </w:divBdr>
          <w:divsChild>
            <w:div w:id="688533464">
              <w:marLeft w:val="0"/>
              <w:marRight w:val="0"/>
              <w:marTop w:val="0"/>
              <w:marBottom w:val="0"/>
              <w:divBdr>
                <w:top w:val="none" w:sz="0" w:space="0" w:color="auto"/>
                <w:left w:val="none" w:sz="0" w:space="0" w:color="auto"/>
                <w:bottom w:val="none" w:sz="0" w:space="0" w:color="auto"/>
                <w:right w:val="none" w:sz="0" w:space="0" w:color="auto"/>
              </w:divBdr>
            </w:div>
          </w:divsChild>
        </w:div>
        <w:div w:id="688534314">
          <w:marLeft w:val="0"/>
          <w:marRight w:val="0"/>
          <w:marTop w:val="0"/>
          <w:marBottom w:val="0"/>
          <w:divBdr>
            <w:top w:val="none" w:sz="0" w:space="0" w:color="auto"/>
            <w:left w:val="none" w:sz="0" w:space="0" w:color="auto"/>
            <w:bottom w:val="none" w:sz="0" w:space="0" w:color="auto"/>
            <w:right w:val="none" w:sz="0" w:space="0" w:color="auto"/>
          </w:divBdr>
          <w:divsChild>
            <w:div w:id="688534172">
              <w:marLeft w:val="0"/>
              <w:marRight w:val="0"/>
              <w:marTop w:val="0"/>
              <w:marBottom w:val="0"/>
              <w:divBdr>
                <w:top w:val="none" w:sz="0" w:space="0" w:color="auto"/>
                <w:left w:val="none" w:sz="0" w:space="0" w:color="auto"/>
                <w:bottom w:val="none" w:sz="0" w:space="0" w:color="auto"/>
                <w:right w:val="none" w:sz="0" w:space="0" w:color="auto"/>
              </w:divBdr>
            </w:div>
          </w:divsChild>
        </w:div>
        <w:div w:id="688534320">
          <w:marLeft w:val="0"/>
          <w:marRight w:val="0"/>
          <w:marTop w:val="0"/>
          <w:marBottom w:val="0"/>
          <w:divBdr>
            <w:top w:val="none" w:sz="0" w:space="0" w:color="auto"/>
            <w:left w:val="none" w:sz="0" w:space="0" w:color="auto"/>
            <w:bottom w:val="none" w:sz="0" w:space="0" w:color="auto"/>
            <w:right w:val="none" w:sz="0" w:space="0" w:color="auto"/>
          </w:divBdr>
          <w:divsChild>
            <w:div w:id="688533548">
              <w:marLeft w:val="0"/>
              <w:marRight w:val="0"/>
              <w:marTop w:val="0"/>
              <w:marBottom w:val="0"/>
              <w:divBdr>
                <w:top w:val="none" w:sz="0" w:space="0" w:color="auto"/>
                <w:left w:val="none" w:sz="0" w:space="0" w:color="auto"/>
                <w:bottom w:val="none" w:sz="0" w:space="0" w:color="auto"/>
                <w:right w:val="none" w:sz="0" w:space="0" w:color="auto"/>
              </w:divBdr>
            </w:div>
          </w:divsChild>
        </w:div>
        <w:div w:id="688534321">
          <w:marLeft w:val="0"/>
          <w:marRight w:val="0"/>
          <w:marTop w:val="0"/>
          <w:marBottom w:val="0"/>
          <w:divBdr>
            <w:top w:val="none" w:sz="0" w:space="0" w:color="auto"/>
            <w:left w:val="none" w:sz="0" w:space="0" w:color="auto"/>
            <w:bottom w:val="none" w:sz="0" w:space="0" w:color="auto"/>
            <w:right w:val="none" w:sz="0" w:space="0" w:color="auto"/>
          </w:divBdr>
          <w:divsChild>
            <w:div w:id="688534391">
              <w:marLeft w:val="0"/>
              <w:marRight w:val="0"/>
              <w:marTop w:val="0"/>
              <w:marBottom w:val="0"/>
              <w:divBdr>
                <w:top w:val="none" w:sz="0" w:space="0" w:color="auto"/>
                <w:left w:val="none" w:sz="0" w:space="0" w:color="auto"/>
                <w:bottom w:val="none" w:sz="0" w:space="0" w:color="auto"/>
                <w:right w:val="none" w:sz="0" w:space="0" w:color="auto"/>
              </w:divBdr>
            </w:div>
          </w:divsChild>
        </w:div>
        <w:div w:id="688534322">
          <w:marLeft w:val="0"/>
          <w:marRight w:val="0"/>
          <w:marTop w:val="0"/>
          <w:marBottom w:val="0"/>
          <w:divBdr>
            <w:top w:val="none" w:sz="0" w:space="0" w:color="auto"/>
            <w:left w:val="none" w:sz="0" w:space="0" w:color="auto"/>
            <w:bottom w:val="none" w:sz="0" w:space="0" w:color="auto"/>
            <w:right w:val="none" w:sz="0" w:space="0" w:color="auto"/>
          </w:divBdr>
          <w:divsChild>
            <w:div w:id="688533188">
              <w:marLeft w:val="0"/>
              <w:marRight w:val="0"/>
              <w:marTop w:val="0"/>
              <w:marBottom w:val="0"/>
              <w:divBdr>
                <w:top w:val="none" w:sz="0" w:space="0" w:color="auto"/>
                <w:left w:val="none" w:sz="0" w:space="0" w:color="auto"/>
                <w:bottom w:val="none" w:sz="0" w:space="0" w:color="auto"/>
                <w:right w:val="none" w:sz="0" w:space="0" w:color="auto"/>
              </w:divBdr>
            </w:div>
          </w:divsChild>
        </w:div>
        <w:div w:id="688534327">
          <w:marLeft w:val="0"/>
          <w:marRight w:val="0"/>
          <w:marTop w:val="0"/>
          <w:marBottom w:val="0"/>
          <w:divBdr>
            <w:top w:val="none" w:sz="0" w:space="0" w:color="auto"/>
            <w:left w:val="none" w:sz="0" w:space="0" w:color="auto"/>
            <w:bottom w:val="none" w:sz="0" w:space="0" w:color="auto"/>
            <w:right w:val="none" w:sz="0" w:space="0" w:color="auto"/>
          </w:divBdr>
          <w:divsChild>
            <w:div w:id="688533782">
              <w:marLeft w:val="0"/>
              <w:marRight w:val="0"/>
              <w:marTop w:val="0"/>
              <w:marBottom w:val="0"/>
              <w:divBdr>
                <w:top w:val="none" w:sz="0" w:space="0" w:color="auto"/>
                <w:left w:val="none" w:sz="0" w:space="0" w:color="auto"/>
                <w:bottom w:val="none" w:sz="0" w:space="0" w:color="auto"/>
                <w:right w:val="none" w:sz="0" w:space="0" w:color="auto"/>
              </w:divBdr>
            </w:div>
          </w:divsChild>
        </w:div>
        <w:div w:id="688534344">
          <w:marLeft w:val="0"/>
          <w:marRight w:val="0"/>
          <w:marTop w:val="0"/>
          <w:marBottom w:val="0"/>
          <w:divBdr>
            <w:top w:val="none" w:sz="0" w:space="0" w:color="auto"/>
            <w:left w:val="none" w:sz="0" w:space="0" w:color="auto"/>
            <w:bottom w:val="none" w:sz="0" w:space="0" w:color="auto"/>
            <w:right w:val="none" w:sz="0" w:space="0" w:color="auto"/>
          </w:divBdr>
          <w:divsChild>
            <w:div w:id="688534289">
              <w:marLeft w:val="0"/>
              <w:marRight w:val="0"/>
              <w:marTop w:val="0"/>
              <w:marBottom w:val="0"/>
              <w:divBdr>
                <w:top w:val="none" w:sz="0" w:space="0" w:color="auto"/>
                <w:left w:val="none" w:sz="0" w:space="0" w:color="auto"/>
                <w:bottom w:val="none" w:sz="0" w:space="0" w:color="auto"/>
                <w:right w:val="none" w:sz="0" w:space="0" w:color="auto"/>
              </w:divBdr>
            </w:div>
          </w:divsChild>
        </w:div>
        <w:div w:id="688534347">
          <w:marLeft w:val="0"/>
          <w:marRight w:val="0"/>
          <w:marTop w:val="0"/>
          <w:marBottom w:val="0"/>
          <w:divBdr>
            <w:top w:val="none" w:sz="0" w:space="0" w:color="auto"/>
            <w:left w:val="none" w:sz="0" w:space="0" w:color="auto"/>
            <w:bottom w:val="none" w:sz="0" w:space="0" w:color="auto"/>
            <w:right w:val="none" w:sz="0" w:space="0" w:color="auto"/>
          </w:divBdr>
          <w:divsChild>
            <w:div w:id="688533459">
              <w:marLeft w:val="0"/>
              <w:marRight w:val="0"/>
              <w:marTop w:val="0"/>
              <w:marBottom w:val="0"/>
              <w:divBdr>
                <w:top w:val="none" w:sz="0" w:space="0" w:color="auto"/>
                <w:left w:val="none" w:sz="0" w:space="0" w:color="auto"/>
                <w:bottom w:val="none" w:sz="0" w:space="0" w:color="auto"/>
                <w:right w:val="none" w:sz="0" w:space="0" w:color="auto"/>
              </w:divBdr>
            </w:div>
          </w:divsChild>
        </w:div>
        <w:div w:id="688534350">
          <w:marLeft w:val="0"/>
          <w:marRight w:val="0"/>
          <w:marTop w:val="0"/>
          <w:marBottom w:val="0"/>
          <w:divBdr>
            <w:top w:val="none" w:sz="0" w:space="0" w:color="auto"/>
            <w:left w:val="none" w:sz="0" w:space="0" w:color="auto"/>
            <w:bottom w:val="none" w:sz="0" w:space="0" w:color="auto"/>
            <w:right w:val="none" w:sz="0" w:space="0" w:color="auto"/>
          </w:divBdr>
          <w:divsChild>
            <w:div w:id="688533237">
              <w:marLeft w:val="0"/>
              <w:marRight w:val="0"/>
              <w:marTop w:val="0"/>
              <w:marBottom w:val="0"/>
              <w:divBdr>
                <w:top w:val="none" w:sz="0" w:space="0" w:color="auto"/>
                <w:left w:val="none" w:sz="0" w:space="0" w:color="auto"/>
                <w:bottom w:val="none" w:sz="0" w:space="0" w:color="auto"/>
                <w:right w:val="none" w:sz="0" w:space="0" w:color="auto"/>
              </w:divBdr>
            </w:div>
          </w:divsChild>
        </w:div>
        <w:div w:id="688534362">
          <w:marLeft w:val="0"/>
          <w:marRight w:val="0"/>
          <w:marTop w:val="0"/>
          <w:marBottom w:val="0"/>
          <w:divBdr>
            <w:top w:val="none" w:sz="0" w:space="0" w:color="auto"/>
            <w:left w:val="none" w:sz="0" w:space="0" w:color="auto"/>
            <w:bottom w:val="none" w:sz="0" w:space="0" w:color="auto"/>
            <w:right w:val="none" w:sz="0" w:space="0" w:color="auto"/>
          </w:divBdr>
          <w:divsChild>
            <w:div w:id="688534249">
              <w:marLeft w:val="0"/>
              <w:marRight w:val="0"/>
              <w:marTop w:val="0"/>
              <w:marBottom w:val="0"/>
              <w:divBdr>
                <w:top w:val="none" w:sz="0" w:space="0" w:color="auto"/>
                <w:left w:val="none" w:sz="0" w:space="0" w:color="auto"/>
                <w:bottom w:val="none" w:sz="0" w:space="0" w:color="auto"/>
                <w:right w:val="none" w:sz="0" w:space="0" w:color="auto"/>
              </w:divBdr>
            </w:div>
          </w:divsChild>
        </w:div>
        <w:div w:id="688534364">
          <w:marLeft w:val="0"/>
          <w:marRight w:val="0"/>
          <w:marTop w:val="0"/>
          <w:marBottom w:val="0"/>
          <w:divBdr>
            <w:top w:val="none" w:sz="0" w:space="0" w:color="auto"/>
            <w:left w:val="none" w:sz="0" w:space="0" w:color="auto"/>
            <w:bottom w:val="none" w:sz="0" w:space="0" w:color="auto"/>
            <w:right w:val="none" w:sz="0" w:space="0" w:color="auto"/>
          </w:divBdr>
          <w:divsChild>
            <w:div w:id="688533266">
              <w:marLeft w:val="0"/>
              <w:marRight w:val="0"/>
              <w:marTop w:val="0"/>
              <w:marBottom w:val="0"/>
              <w:divBdr>
                <w:top w:val="none" w:sz="0" w:space="0" w:color="auto"/>
                <w:left w:val="none" w:sz="0" w:space="0" w:color="auto"/>
                <w:bottom w:val="none" w:sz="0" w:space="0" w:color="auto"/>
                <w:right w:val="none" w:sz="0" w:space="0" w:color="auto"/>
              </w:divBdr>
            </w:div>
          </w:divsChild>
        </w:div>
        <w:div w:id="688534368">
          <w:marLeft w:val="0"/>
          <w:marRight w:val="0"/>
          <w:marTop w:val="0"/>
          <w:marBottom w:val="0"/>
          <w:divBdr>
            <w:top w:val="none" w:sz="0" w:space="0" w:color="auto"/>
            <w:left w:val="none" w:sz="0" w:space="0" w:color="auto"/>
            <w:bottom w:val="none" w:sz="0" w:space="0" w:color="auto"/>
            <w:right w:val="none" w:sz="0" w:space="0" w:color="auto"/>
          </w:divBdr>
          <w:divsChild>
            <w:div w:id="688533427">
              <w:marLeft w:val="0"/>
              <w:marRight w:val="0"/>
              <w:marTop w:val="0"/>
              <w:marBottom w:val="0"/>
              <w:divBdr>
                <w:top w:val="none" w:sz="0" w:space="0" w:color="auto"/>
                <w:left w:val="none" w:sz="0" w:space="0" w:color="auto"/>
                <w:bottom w:val="none" w:sz="0" w:space="0" w:color="auto"/>
                <w:right w:val="none" w:sz="0" w:space="0" w:color="auto"/>
              </w:divBdr>
            </w:div>
          </w:divsChild>
        </w:div>
        <w:div w:id="688534411">
          <w:marLeft w:val="0"/>
          <w:marRight w:val="0"/>
          <w:marTop w:val="0"/>
          <w:marBottom w:val="0"/>
          <w:divBdr>
            <w:top w:val="none" w:sz="0" w:space="0" w:color="auto"/>
            <w:left w:val="none" w:sz="0" w:space="0" w:color="auto"/>
            <w:bottom w:val="none" w:sz="0" w:space="0" w:color="auto"/>
            <w:right w:val="none" w:sz="0" w:space="0" w:color="auto"/>
          </w:divBdr>
          <w:divsChild>
            <w:div w:id="688533485">
              <w:marLeft w:val="0"/>
              <w:marRight w:val="0"/>
              <w:marTop w:val="0"/>
              <w:marBottom w:val="0"/>
              <w:divBdr>
                <w:top w:val="none" w:sz="0" w:space="0" w:color="auto"/>
                <w:left w:val="none" w:sz="0" w:space="0" w:color="auto"/>
                <w:bottom w:val="none" w:sz="0" w:space="0" w:color="auto"/>
                <w:right w:val="none" w:sz="0" w:space="0" w:color="auto"/>
              </w:divBdr>
            </w:div>
          </w:divsChild>
        </w:div>
        <w:div w:id="688534418">
          <w:marLeft w:val="0"/>
          <w:marRight w:val="0"/>
          <w:marTop w:val="0"/>
          <w:marBottom w:val="0"/>
          <w:divBdr>
            <w:top w:val="none" w:sz="0" w:space="0" w:color="auto"/>
            <w:left w:val="none" w:sz="0" w:space="0" w:color="auto"/>
            <w:bottom w:val="none" w:sz="0" w:space="0" w:color="auto"/>
            <w:right w:val="none" w:sz="0" w:space="0" w:color="auto"/>
          </w:divBdr>
          <w:divsChild>
            <w:div w:id="688533479">
              <w:marLeft w:val="0"/>
              <w:marRight w:val="0"/>
              <w:marTop w:val="0"/>
              <w:marBottom w:val="0"/>
              <w:divBdr>
                <w:top w:val="none" w:sz="0" w:space="0" w:color="auto"/>
                <w:left w:val="none" w:sz="0" w:space="0" w:color="auto"/>
                <w:bottom w:val="none" w:sz="0" w:space="0" w:color="auto"/>
                <w:right w:val="none" w:sz="0" w:space="0" w:color="auto"/>
              </w:divBdr>
            </w:div>
          </w:divsChild>
        </w:div>
        <w:div w:id="688534420">
          <w:marLeft w:val="0"/>
          <w:marRight w:val="0"/>
          <w:marTop w:val="0"/>
          <w:marBottom w:val="0"/>
          <w:divBdr>
            <w:top w:val="none" w:sz="0" w:space="0" w:color="auto"/>
            <w:left w:val="none" w:sz="0" w:space="0" w:color="auto"/>
            <w:bottom w:val="none" w:sz="0" w:space="0" w:color="auto"/>
            <w:right w:val="none" w:sz="0" w:space="0" w:color="auto"/>
          </w:divBdr>
          <w:divsChild>
            <w:div w:id="688533445">
              <w:marLeft w:val="0"/>
              <w:marRight w:val="0"/>
              <w:marTop w:val="0"/>
              <w:marBottom w:val="0"/>
              <w:divBdr>
                <w:top w:val="none" w:sz="0" w:space="0" w:color="auto"/>
                <w:left w:val="none" w:sz="0" w:space="0" w:color="auto"/>
                <w:bottom w:val="none" w:sz="0" w:space="0" w:color="auto"/>
                <w:right w:val="none" w:sz="0" w:space="0" w:color="auto"/>
              </w:divBdr>
            </w:div>
          </w:divsChild>
        </w:div>
        <w:div w:id="688534424">
          <w:marLeft w:val="0"/>
          <w:marRight w:val="0"/>
          <w:marTop w:val="0"/>
          <w:marBottom w:val="0"/>
          <w:divBdr>
            <w:top w:val="none" w:sz="0" w:space="0" w:color="auto"/>
            <w:left w:val="none" w:sz="0" w:space="0" w:color="auto"/>
            <w:bottom w:val="none" w:sz="0" w:space="0" w:color="auto"/>
            <w:right w:val="none" w:sz="0" w:space="0" w:color="auto"/>
          </w:divBdr>
          <w:divsChild>
            <w:div w:id="68853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533800">
      <w:marLeft w:val="0"/>
      <w:marRight w:val="0"/>
      <w:marTop w:val="0"/>
      <w:marBottom w:val="0"/>
      <w:divBdr>
        <w:top w:val="none" w:sz="0" w:space="0" w:color="auto"/>
        <w:left w:val="none" w:sz="0" w:space="0" w:color="auto"/>
        <w:bottom w:val="none" w:sz="0" w:space="0" w:color="auto"/>
        <w:right w:val="none" w:sz="0" w:space="0" w:color="auto"/>
      </w:divBdr>
      <w:divsChild>
        <w:div w:id="688533187">
          <w:marLeft w:val="0"/>
          <w:marRight w:val="0"/>
          <w:marTop w:val="0"/>
          <w:marBottom w:val="0"/>
          <w:divBdr>
            <w:top w:val="none" w:sz="0" w:space="0" w:color="auto"/>
            <w:left w:val="none" w:sz="0" w:space="0" w:color="auto"/>
            <w:bottom w:val="none" w:sz="0" w:space="0" w:color="auto"/>
            <w:right w:val="none" w:sz="0" w:space="0" w:color="auto"/>
          </w:divBdr>
          <w:divsChild>
            <w:div w:id="688534332">
              <w:marLeft w:val="0"/>
              <w:marRight w:val="0"/>
              <w:marTop w:val="0"/>
              <w:marBottom w:val="0"/>
              <w:divBdr>
                <w:top w:val="none" w:sz="0" w:space="0" w:color="auto"/>
                <w:left w:val="none" w:sz="0" w:space="0" w:color="auto"/>
                <w:bottom w:val="none" w:sz="0" w:space="0" w:color="auto"/>
                <w:right w:val="none" w:sz="0" w:space="0" w:color="auto"/>
              </w:divBdr>
            </w:div>
          </w:divsChild>
        </w:div>
        <w:div w:id="688533197">
          <w:marLeft w:val="0"/>
          <w:marRight w:val="0"/>
          <w:marTop w:val="0"/>
          <w:marBottom w:val="0"/>
          <w:divBdr>
            <w:top w:val="none" w:sz="0" w:space="0" w:color="auto"/>
            <w:left w:val="none" w:sz="0" w:space="0" w:color="auto"/>
            <w:bottom w:val="none" w:sz="0" w:space="0" w:color="auto"/>
            <w:right w:val="none" w:sz="0" w:space="0" w:color="auto"/>
          </w:divBdr>
          <w:divsChild>
            <w:div w:id="688533241">
              <w:marLeft w:val="0"/>
              <w:marRight w:val="0"/>
              <w:marTop w:val="0"/>
              <w:marBottom w:val="0"/>
              <w:divBdr>
                <w:top w:val="none" w:sz="0" w:space="0" w:color="auto"/>
                <w:left w:val="none" w:sz="0" w:space="0" w:color="auto"/>
                <w:bottom w:val="none" w:sz="0" w:space="0" w:color="auto"/>
                <w:right w:val="none" w:sz="0" w:space="0" w:color="auto"/>
              </w:divBdr>
            </w:div>
          </w:divsChild>
        </w:div>
        <w:div w:id="688533204">
          <w:marLeft w:val="0"/>
          <w:marRight w:val="0"/>
          <w:marTop w:val="0"/>
          <w:marBottom w:val="0"/>
          <w:divBdr>
            <w:top w:val="none" w:sz="0" w:space="0" w:color="auto"/>
            <w:left w:val="none" w:sz="0" w:space="0" w:color="auto"/>
            <w:bottom w:val="none" w:sz="0" w:space="0" w:color="auto"/>
            <w:right w:val="none" w:sz="0" w:space="0" w:color="auto"/>
          </w:divBdr>
          <w:divsChild>
            <w:div w:id="688534012">
              <w:marLeft w:val="0"/>
              <w:marRight w:val="0"/>
              <w:marTop w:val="0"/>
              <w:marBottom w:val="0"/>
              <w:divBdr>
                <w:top w:val="none" w:sz="0" w:space="0" w:color="auto"/>
                <w:left w:val="none" w:sz="0" w:space="0" w:color="auto"/>
                <w:bottom w:val="none" w:sz="0" w:space="0" w:color="auto"/>
                <w:right w:val="none" w:sz="0" w:space="0" w:color="auto"/>
              </w:divBdr>
            </w:div>
          </w:divsChild>
        </w:div>
        <w:div w:id="688533206">
          <w:marLeft w:val="0"/>
          <w:marRight w:val="0"/>
          <w:marTop w:val="0"/>
          <w:marBottom w:val="0"/>
          <w:divBdr>
            <w:top w:val="none" w:sz="0" w:space="0" w:color="auto"/>
            <w:left w:val="none" w:sz="0" w:space="0" w:color="auto"/>
            <w:bottom w:val="none" w:sz="0" w:space="0" w:color="auto"/>
            <w:right w:val="none" w:sz="0" w:space="0" w:color="auto"/>
          </w:divBdr>
          <w:divsChild>
            <w:div w:id="688533340">
              <w:marLeft w:val="0"/>
              <w:marRight w:val="0"/>
              <w:marTop w:val="0"/>
              <w:marBottom w:val="0"/>
              <w:divBdr>
                <w:top w:val="none" w:sz="0" w:space="0" w:color="auto"/>
                <w:left w:val="none" w:sz="0" w:space="0" w:color="auto"/>
                <w:bottom w:val="none" w:sz="0" w:space="0" w:color="auto"/>
                <w:right w:val="none" w:sz="0" w:space="0" w:color="auto"/>
              </w:divBdr>
            </w:div>
          </w:divsChild>
        </w:div>
        <w:div w:id="688533209">
          <w:marLeft w:val="0"/>
          <w:marRight w:val="0"/>
          <w:marTop w:val="0"/>
          <w:marBottom w:val="0"/>
          <w:divBdr>
            <w:top w:val="none" w:sz="0" w:space="0" w:color="auto"/>
            <w:left w:val="none" w:sz="0" w:space="0" w:color="auto"/>
            <w:bottom w:val="none" w:sz="0" w:space="0" w:color="auto"/>
            <w:right w:val="none" w:sz="0" w:space="0" w:color="auto"/>
          </w:divBdr>
          <w:divsChild>
            <w:div w:id="688533508">
              <w:marLeft w:val="0"/>
              <w:marRight w:val="0"/>
              <w:marTop w:val="0"/>
              <w:marBottom w:val="0"/>
              <w:divBdr>
                <w:top w:val="none" w:sz="0" w:space="0" w:color="auto"/>
                <w:left w:val="none" w:sz="0" w:space="0" w:color="auto"/>
                <w:bottom w:val="none" w:sz="0" w:space="0" w:color="auto"/>
                <w:right w:val="none" w:sz="0" w:space="0" w:color="auto"/>
              </w:divBdr>
            </w:div>
          </w:divsChild>
        </w:div>
        <w:div w:id="688533213">
          <w:marLeft w:val="0"/>
          <w:marRight w:val="0"/>
          <w:marTop w:val="0"/>
          <w:marBottom w:val="0"/>
          <w:divBdr>
            <w:top w:val="none" w:sz="0" w:space="0" w:color="auto"/>
            <w:left w:val="none" w:sz="0" w:space="0" w:color="auto"/>
            <w:bottom w:val="none" w:sz="0" w:space="0" w:color="auto"/>
            <w:right w:val="none" w:sz="0" w:space="0" w:color="auto"/>
          </w:divBdr>
          <w:divsChild>
            <w:div w:id="688533573">
              <w:marLeft w:val="0"/>
              <w:marRight w:val="0"/>
              <w:marTop w:val="0"/>
              <w:marBottom w:val="0"/>
              <w:divBdr>
                <w:top w:val="none" w:sz="0" w:space="0" w:color="auto"/>
                <w:left w:val="none" w:sz="0" w:space="0" w:color="auto"/>
                <w:bottom w:val="none" w:sz="0" w:space="0" w:color="auto"/>
                <w:right w:val="none" w:sz="0" w:space="0" w:color="auto"/>
              </w:divBdr>
            </w:div>
          </w:divsChild>
        </w:div>
        <w:div w:id="688533227">
          <w:marLeft w:val="0"/>
          <w:marRight w:val="0"/>
          <w:marTop w:val="0"/>
          <w:marBottom w:val="0"/>
          <w:divBdr>
            <w:top w:val="none" w:sz="0" w:space="0" w:color="auto"/>
            <w:left w:val="none" w:sz="0" w:space="0" w:color="auto"/>
            <w:bottom w:val="none" w:sz="0" w:space="0" w:color="auto"/>
            <w:right w:val="none" w:sz="0" w:space="0" w:color="auto"/>
          </w:divBdr>
          <w:divsChild>
            <w:div w:id="688533998">
              <w:marLeft w:val="0"/>
              <w:marRight w:val="0"/>
              <w:marTop w:val="0"/>
              <w:marBottom w:val="0"/>
              <w:divBdr>
                <w:top w:val="none" w:sz="0" w:space="0" w:color="auto"/>
                <w:left w:val="none" w:sz="0" w:space="0" w:color="auto"/>
                <w:bottom w:val="none" w:sz="0" w:space="0" w:color="auto"/>
                <w:right w:val="none" w:sz="0" w:space="0" w:color="auto"/>
              </w:divBdr>
            </w:div>
          </w:divsChild>
        </w:div>
        <w:div w:id="688533244">
          <w:marLeft w:val="0"/>
          <w:marRight w:val="0"/>
          <w:marTop w:val="0"/>
          <w:marBottom w:val="0"/>
          <w:divBdr>
            <w:top w:val="none" w:sz="0" w:space="0" w:color="auto"/>
            <w:left w:val="none" w:sz="0" w:space="0" w:color="auto"/>
            <w:bottom w:val="none" w:sz="0" w:space="0" w:color="auto"/>
            <w:right w:val="none" w:sz="0" w:space="0" w:color="auto"/>
          </w:divBdr>
          <w:divsChild>
            <w:div w:id="688533653">
              <w:marLeft w:val="0"/>
              <w:marRight w:val="0"/>
              <w:marTop w:val="0"/>
              <w:marBottom w:val="0"/>
              <w:divBdr>
                <w:top w:val="none" w:sz="0" w:space="0" w:color="auto"/>
                <w:left w:val="none" w:sz="0" w:space="0" w:color="auto"/>
                <w:bottom w:val="none" w:sz="0" w:space="0" w:color="auto"/>
                <w:right w:val="none" w:sz="0" w:space="0" w:color="auto"/>
              </w:divBdr>
            </w:div>
          </w:divsChild>
        </w:div>
        <w:div w:id="688533255">
          <w:marLeft w:val="0"/>
          <w:marRight w:val="0"/>
          <w:marTop w:val="0"/>
          <w:marBottom w:val="0"/>
          <w:divBdr>
            <w:top w:val="none" w:sz="0" w:space="0" w:color="auto"/>
            <w:left w:val="none" w:sz="0" w:space="0" w:color="auto"/>
            <w:bottom w:val="none" w:sz="0" w:space="0" w:color="auto"/>
            <w:right w:val="none" w:sz="0" w:space="0" w:color="auto"/>
          </w:divBdr>
          <w:divsChild>
            <w:div w:id="688534068">
              <w:marLeft w:val="0"/>
              <w:marRight w:val="0"/>
              <w:marTop w:val="0"/>
              <w:marBottom w:val="0"/>
              <w:divBdr>
                <w:top w:val="none" w:sz="0" w:space="0" w:color="auto"/>
                <w:left w:val="none" w:sz="0" w:space="0" w:color="auto"/>
                <w:bottom w:val="none" w:sz="0" w:space="0" w:color="auto"/>
                <w:right w:val="none" w:sz="0" w:space="0" w:color="auto"/>
              </w:divBdr>
            </w:div>
          </w:divsChild>
        </w:div>
        <w:div w:id="688533260">
          <w:marLeft w:val="0"/>
          <w:marRight w:val="0"/>
          <w:marTop w:val="0"/>
          <w:marBottom w:val="0"/>
          <w:divBdr>
            <w:top w:val="none" w:sz="0" w:space="0" w:color="auto"/>
            <w:left w:val="none" w:sz="0" w:space="0" w:color="auto"/>
            <w:bottom w:val="none" w:sz="0" w:space="0" w:color="auto"/>
            <w:right w:val="none" w:sz="0" w:space="0" w:color="auto"/>
          </w:divBdr>
          <w:divsChild>
            <w:div w:id="688534285">
              <w:marLeft w:val="0"/>
              <w:marRight w:val="0"/>
              <w:marTop w:val="0"/>
              <w:marBottom w:val="0"/>
              <w:divBdr>
                <w:top w:val="none" w:sz="0" w:space="0" w:color="auto"/>
                <w:left w:val="none" w:sz="0" w:space="0" w:color="auto"/>
                <w:bottom w:val="none" w:sz="0" w:space="0" w:color="auto"/>
                <w:right w:val="none" w:sz="0" w:space="0" w:color="auto"/>
              </w:divBdr>
            </w:div>
          </w:divsChild>
        </w:div>
        <w:div w:id="688533281">
          <w:marLeft w:val="0"/>
          <w:marRight w:val="0"/>
          <w:marTop w:val="0"/>
          <w:marBottom w:val="0"/>
          <w:divBdr>
            <w:top w:val="none" w:sz="0" w:space="0" w:color="auto"/>
            <w:left w:val="none" w:sz="0" w:space="0" w:color="auto"/>
            <w:bottom w:val="none" w:sz="0" w:space="0" w:color="auto"/>
            <w:right w:val="none" w:sz="0" w:space="0" w:color="auto"/>
          </w:divBdr>
          <w:divsChild>
            <w:div w:id="688534384">
              <w:marLeft w:val="0"/>
              <w:marRight w:val="0"/>
              <w:marTop w:val="0"/>
              <w:marBottom w:val="0"/>
              <w:divBdr>
                <w:top w:val="none" w:sz="0" w:space="0" w:color="auto"/>
                <w:left w:val="none" w:sz="0" w:space="0" w:color="auto"/>
                <w:bottom w:val="none" w:sz="0" w:space="0" w:color="auto"/>
                <w:right w:val="none" w:sz="0" w:space="0" w:color="auto"/>
              </w:divBdr>
            </w:div>
          </w:divsChild>
        </w:div>
        <w:div w:id="688533283">
          <w:marLeft w:val="0"/>
          <w:marRight w:val="0"/>
          <w:marTop w:val="0"/>
          <w:marBottom w:val="0"/>
          <w:divBdr>
            <w:top w:val="none" w:sz="0" w:space="0" w:color="auto"/>
            <w:left w:val="none" w:sz="0" w:space="0" w:color="auto"/>
            <w:bottom w:val="none" w:sz="0" w:space="0" w:color="auto"/>
            <w:right w:val="none" w:sz="0" w:space="0" w:color="auto"/>
          </w:divBdr>
          <w:divsChild>
            <w:div w:id="688533261">
              <w:marLeft w:val="0"/>
              <w:marRight w:val="0"/>
              <w:marTop w:val="0"/>
              <w:marBottom w:val="0"/>
              <w:divBdr>
                <w:top w:val="none" w:sz="0" w:space="0" w:color="auto"/>
                <w:left w:val="none" w:sz="0" w:space="0" w:color="auto"/>
                <w:bottom w:val="none" w:sz="0" w:space="0" w:color="auto"/>
                <w:right w:val="none" w:sz="0" w:space="0" w:color="auto"/>
              </w:divBdr>
            </w:div>
            <w:div w:id="688533317">
              <w:marLeft w:val="0"/>
              <w:marRight w:val="0"/>
              <w:marTop w:val="0"/>
              <w:marBottom w:val="0"/>
              <w:divBdr>
                <w:top w:val="none" w:sz="0" w:space="0" w:color="auto"/>
                <w:left w:val="none" w:sz="0" w:space="0" w:color="auto"/>
                <w:bottom w:val="none" w:sz="0" w:space="0" w:color="auto"/>
                <w:right w:val="none" w:sz="0" w:space="0" w:color="auto"/>
              </w:divBdr>
            </w:div>
          </w:divsChild>
        </w:div>
        <w:div w:id="688533292">
          <w:marLeft w:val="0"/>
          <w:marRight w:val="0"/>
          <w:marTop w:val="0"/>
          <w:marBottom w:val="0"/>
          <w:divBdr>
            <w:top w:val="none" w:sz="0" w:space="0" w:color="auto"/>
            <w:left w:val="none" w:sz="0" w:space="0" w:color="auto"/>
            <w:bottom w:val="none" w:sz="0" w:space="0" w:color="auto"/>
            <w:right w:val="none" w:sz="0" w:space="0" w:color="auto"/>
          </w:divBdr>
          <w:divsChild>
            <w:div w:id="688533429">
              <w:marLeft w:val="0"/>
              <w:marRight w:val="0"/>
              <w:marTop w:val="0"/>
              <w:marBottom w:val="0"/>
              <w:divBdr>
                <w:top w:val="none" w:sz="0" w:space="0" w:color="auto"/>
                <w:left w:val="none" w:sz="0" w:space="0" w:color="auto"/>
                <w:bottom w:val="none" w:sz="0" w:space="0" w:color="auto"/>
                <w:right w:val="none" w:sz="0" w:space="0" w:color="auto"/>
              </w:divBdr>
            </w:div>
          </w:divsChild>
        </w:div>
        <w:div w:id="688533296">
          <w:marLeft w:val="0"/>
          <w:marRight w:val="0"/>
          <w:marTop w:val="0"/>
          <w:marBottom w:val="0"/>
          <w:divBdr>
            <w:top w:val="none" w:sz="0" w:space="0" w:color="auto"/>
            <w:left w:val="none" w:sz="0" w:space="0" w:color="auto"/>
            <w:bottom w:val="none" w:sz="0" w:space="0" w:color="auto"/>
            <w:right w:val="none" w:sz="0" w:space="0" w:color="auto"/>
          </w:divBdr>
          <w:divsChild>
            <w:div w:id="688534089">
              <w:marLeft w:val="0"/>
              <w:marRight w:val="0"/>
              <w:marTop w:val="0"/>
              <w:marBottom w:val="0"/>
              <w:divBdr>
                <w:top w:val="none" w:sz="0" w:space="0" w:color="auto"/>
                <w:left w:val="none" w:sz="0" w:space="0" w:color="auto"/>
                <w:bottom w:val="none" w:sz="0" w:space="0" w:color="auto"/>
                <w:right w:val="none" w:sz="0" w:space="0" w:color="auto"/>
              </w:divBdr>
            </w:div>
          </w:divsChild>
        </w:div>
        <w:div w:id="688533304">
          <w:marLeft w:val="0"/>
          <w:marRight w:val="0"/>
          <w:marTop w:val="0"/>
          <w:marBottom w:val="0"/>
          <w:divBdr>
            <w:top w:val="none" w:sz="0" w:space="0" w:color="auto"/>
            <w:left w:val="none" w:sz="0" w:space="0" w:color="auto"/>
            <w:bottom w:val="none" w:sz="0" w:space="0" w:color="auto"/>
            <w:right w:val="none" w:sz="0" w:space="0" w:color="auto"/>
          </w:divBdr>
          <w:divsChild>
            <w:div w:id="688533436">
              <w:marLeft w:val="0"/>
              <w:marRight w:val="0"/>
              <w:marTop w:val="0"/>
              <w:marBottom w:val="0"/>
              <w:divBdr>
                <w:top w:val="none" w:sz="0" w:space="0" w:color="auto"/>
                <w:left w:val="none" w:sz="0" w:space="0" w:color="auto"/>
                <w:bottom w:val="none" w:sz="0" w:space="0" w:color="auto"/>
                <w:right w:val="none" w:sz="0" w:space="0" w:color="auto"/>
              </w:divBdr>
            </w:div>
          </w:divsChild>
        </w:div>
        <w:div w:id="688533308">
          <w:marLeft w:val="0"/>
          <w:marRight w:val="0"/>
          <w:marTop w:val="0"/>
          <w:marBottom w:val="0"/>
          <w:divBdr>
            <w:top w:val="none" w:sz="0" w:space="0" w:color="auto"/>
            <w:left w:val="none" w:sz="0" w:space="0" w:color="auto"/>
            <w:bottom w:val="none" w:sz="0" w:space="0" w:color="auto"/>
            <w:right w:val="none" w:sz="0" w:space="0" w:color="auto"/>
          </w:divBdr>
          <w:divsChild>
            <w:div w:id="688533457">
              <w:marLeft w:val="0"/>
              <w:marRight w:val="0"/>
              <w:marTop w:val="0"/>
              <w:marBottom w:val="0"/>
              <w:divBdr>
                <w:top w:val="none" w:sz="0" w:space="0" w:color="auto"/>
                <w:left w:val="none" w:sz="0" w:space="0" w:color="auto"/>
                <w:bottom w:val="none" w:sz="0" w:space="0" w:color="auto"/>
                <w:right w:val="none" w:sz="0" w:space="0" w:color="auto"/>
              </w:divBdr>
            </w:div>
          </w:divsChild>
        </w:div>
        <w:div w:id="688533315">
          <w:marLeft w:val="0"/>
          <w:marRight w:val="0"/>
          <w:marTop w:val="0"/>
          <w:marBottom w:val="0"/>
          <w:divBdr>
            <w:top w:val="none" w:sz="0" w:space="0" w:color="auto"/>
            <w:left w:val="none" w:sz="0" w:space="0" w:color="auto"/>
            <w:bottom w:val="none" w:sz="0" w:space="0" w:color="auto"/>
            <w:right w:val="none" w:sz="0" w:space="0" w:color="auto"/>
          </w:divBdr>
          <w:divsChild>
            <w:div w:id="688533813">
              <w:marLeft w:val="0"/>
              <w:marRight w:val="0"/>
              <w:marTop w:val="0"/>
              <w:marBottom w:val="0"/>
              <w:divBdr>
                <w:top w:val="none" w:sz="0" w:space="0" w:color="auto"/>
                <w:left w:val="none" w:sz="0" w:space="0" w:color="auto"/>
                <w:bottom w:val="none" w:sz="0" w:space="0" w:color="auto"/>
                <w:right w:val="none" w:sz="0" w:space="0" w:color="auto"/>
              </w:divBdr>
            </w:div>
          </w:divsChild>
        </w:div>
        <w:div w:id="688533321">
          <w:marLeft w:val="0"/>
          <w:marRight w:val="0"/>
          <w:marTop w:val="0"/>
          <w:marBottom w:val="0"/>
          <w:divBdr>
            <w:top w:val="none" w:sz="0" w:space="0" w:color="auto"/>
            <w:left w:val="none" w:sz="0" w:space="0" w:color="auto"/>
            <w:bottom w:val="none" w:sz="0" w:space="0" w:color="auto"/>
            <w:right w:val="none" w:sz="0" w:space="0" w:color="auto"/>
          </w:divBdr>
          <w:divsChild>
            <w:div w:id="688534341">
              <w:marLeft w:val="0"/>
              <w:marRight w:val="0"/>
              <w:marTop w:val="0"/>
              <w:marBottom w:val="0"/>
              <w:divBdr>
                <w:top w:val="none" w:sz="0" w:space="0" w:color="auto"/>
                <w:left w:val="none" w:sz="0" w:space="0" w:color="auto"/>
                <w:bottom w:val="none" w:sz="0" w:space="0" w:color="auto"/>
                <w:right w:val="none" w:sz="0" w:space="0" w:color="auto"/>
              </w:divBdr>
            </w:div>
          </w:divsChild>
        </w:div>
        <w:div w:id="688533322">
          <w:marLeft w:val="0"/>
          <w:marRight w:val="0"/>
          <w:marTop w:val="0"/>
          <w:marBottom w:val="0"/>
          <w:divBdr>
            <w:top w:val="none" w:sz="0" w:space="0" w:color="auto"/>
            <w:left w:val="none" w:sz="0" w:space="0" w:color="auto"/>
            <w:bottom w:val="none" w:sz="0" w:space="0" w:color="auto"/>
            <w:right w:val="none" w:sz="0" w:space="0" w:color="auto"/>
          </w:divBdr>
          <w:divsChild>
            <w:div w:id="688533749">
              <w:marLeft w:val="0"/>
              <w:marRight w:val="0"/>
              <w:marTop w:val="0"/>
              <w:marBottom w:val="0"/>
              <w:divBdr>
                <w:top w:val="none" w:sz="0" w:space="0" w:color="auto"/>
                <w:left w:val="none" w:sz="0" w:space="0" w:color="auto"/>
                <w:bottom w:val="none" w:sz="0" w:space="0" w:color="auto"/>
                <w:right w:val="none" w:sz="0" w:space="0" w:color="auto"/>
              </w:divBdr>
            </w:div>
          </w:divsChild>
        </w:div>
        <w:div w:id="688533324">
          <w:marLeft w:val="0"/>
          <w:marRight w:val="0"/>
          <w:marTop w:val="0"/>
          <w:marBottom w:val="0"/>
          <w:divBdr>
            <w:top w:val="none" w:sz="0" w:space="0" w:color="auto"/>
            <w:left w:val="none" w:sz="0" w:space="0" w:color="auto"/>
            <w:bottom w:val="none" w:sz="0" w:space="0" w:color="auto"/>
            <w:right w:val="none" w:sz="0" w:space="0" w:color="auto"/>
          </w:divBdr>
          <w:divsChild>
            <w:div w:id="688533775">
              <w:marLeft w:val="0"/>
              <w:marRight w:val="0"/>
              <w:marTop w:val="0"/>
              <w:marBottom w:val="0"/>
              <w:divBdr>
                <w:top w:val="none" w:sz="0" w:space="0" w:color="auto"/>
                <w:left w:val="none" w:sz="0" w:space="0" w:color="auto"/>
                <w:bottom w:val="none" w:sz="0" w:space="0" w:color="auto"/>
                <w:right w:val="none" w:sz="0" w:space="0" w:color="auto"/>
              </w:divBdr>
            </w:div>
          </w:divsChild>
        </w:div>
        <w:div w:id="688533326">
          <w:marLeft w:val="0"/>
          <w:marRight w:val="0"/>
          <w:marTop w:val="0"/>
          <w:marBottom w:val="0"/>
          <w:divBdr>
            <w:top w:val="none" w:sz="0" w:space="0" w:color="auto"/>
            <w:left w:val="none" w:sz="0" w:space="0" w:color="auto"/>
            <w:bottom w:val="none" w:sz="0" w:space="0" w:color="auto"/>
            <w:right w:val="none" w:sz="0" w:space="0" w:color="auto"/>
          </w:divBdr>
          <w:divsChild>
            <w:div w:id="688533647">
              <w:marLeft w:val="0"/>
              <w:marRight w:val="0"/>
              <w:marTop w:val="0"/>
              <w:marBottom w:val="0"/>
              <w:divBdr>
                <w:top w:val="none" w:sz="0" w:space="0" w:color="auto"/>
                <w:left w:val="none" w:sz="0" w:space="0" w:color="auto"/>
                <w:bottom w:val="none" w:sz="0" w:space="0" w:color="auto"/>
                <w:right w:val="none" w:sz="0" w:space="0" w:color="auto"/>
              </w:divBdr>
            </w:div>
          </w:divsChild>
        </w:div>
        <w:div w:id="688533338">
          <w:marLeft w:val="0"/>
          <w:marRight w:val="0"/>
          <w:marTop w:val="0"/>
          <w:marBottom w:val="0"/>
          <w:divBdr>
            <w:top w:val="none" w:sz="0" w:space="0" w:color="auto"/>
            <w:left w:val="none" w:sz="0" w:space="0" w:color="auto"/>
            <w:bottom w:val="none" w:sz="0" w:space="0" w:color="auto"/>
            <w:right w:val="none" w:sz="0" w:space="0" w:color="auto"/>
          </w:divBdr>
          <w:divsChild>
            <w:div w:id="688533976">
              <w:marLeft w:val="0"/>
              <w:marRight w:val="0"/>
              <w:marTop w:val="0"/>
              <w:marBottom w:val="0"/>
              <w:divBdr>
                <w:top w:val="none" w:sz="0" w:space="0" w:color="auto"/>
                <w:left w:val="none" w:sz="0" w:space="0" w:color="auto"/>
                <w:bottom w:val="none" w:sz="0" w:space="0" w:color="auto"/>
                <w:right w:val="none" w:sz="0" w:space="0" w:color="auto"/>
              </w:divBdr>
            </w:div>
          </w:divsChild>
        </w:div>
        <w:div w:id="688533341">
          <w:marLeft w:val="0"/>
          <w:marRight w:val="0"/>
          <w:marTop w:val="0"/>
          <w:marBottom w:val="0"/>
          <w:divBdr>
            <w:top w:val="none" w:sz="0" w:space="0" w:color="auto"/>
            <w:left w:val="none" w:sz="0" w:space="0" w:color="auto"/>
            <w:bottom w:val="none" w:sz="0" w:space="0" w:color="auto"/>
            <w:right w:val="none" w:sz="0" w:space="0" w:color="auto"/>
          </w:divBdr>
          <w:divsChild>
            <w:div w:id="688534096">
              <w:marLeft w:val="0"/>
              <w:marRight w:val="0"/>
              <w:marTop w:val="0"/>
              <w:marBottom w:val="0"/>
              <w:divBdr>
                <w:top w:val="none" w:sz="0" w:space="0" w:color="auto"/>
                <w:left w:val="none" w:sz="0" w:space="0" w:color="auto"/>
                <w:bottom w:val="none" w:sz="0" w:space="0" w:color="auto"/>
                <w:right w:val="none" w:sz="0" w:space="0" w:color="auto"/>
              </w:divBdr>
            </w:div>
          </w:divsChild>
        </w:div>
        <w:div w:id="688533345">
          <w:marLeft w:val="0"/>
          <w:marRight w:val="0"/>
          <w:marTop w:val="0"/>
          <w:marBottom w:val="0"/>
          <w:divBdr>
            <w:top w:val="none" w:sz="0" w:space="0" w:color="auto"/>
            <w:left w:val="none" w:sz="0" w:space="0" w:color="auto"/>
            <w:bottom w:val="none" w:sz="0" w:space="0" w:color="auto"/>
            <w:right w:val="none" w:sz="0" w:space="0" w:color="auto"/>
          </w:divBdr>
          <w:divsChild>
            <w:div w:id="688534213">
              <w:marLeft w:val="0"/>
              <w:marRight w:val="0"/>
              <w:marTop w:val="0"/>
              <w:marBottom w:val="0"/>
              <w:divBdr>
                <w:top w:val="none" w:sz="0" w:space="0" w:color="auto"/>
                <w:left w:val="none" w:sz="0" w:space="0" w:color="auto"/>
                <w:bottom w:val="none" w:sz="0" w:space="0" w:color="auto"/>
                <w:right w:val="none" w:sz="0" w:space="0" w:color="auto"/>
              </w:divBdr>
            </w:div>
          </w:divsChild>
        </w:div>
        <w:div w:id="688533358">
          <w:marLeft w:val="0"/>
          <w:marRight w:val="0"/>
          <w:marTop w:val="0"/>
          <w:marBottom w:val="0"/>
          <w:divBdr>
            <w:top w:val="none" w:sz="0" w:space="0" w:color="auto"/>
            <w:left w:val="none" w:sz="0" w:space="0" w:color="auto"/>
            <w:bottom w:val="none" w:sz="0" w:space="0" w:color="auto"/>
            <w:right w:val="none" w:sz="0" w:space="0" w:color="auto"/>
          </w:divBdr>
          <w:divsChild>
            <w:div w:id="688534167">
              <w:marLeft w:val="0"/>
              <w:marRight w:val="0"/>
              <w:marTop w:val="0"/>
              <w:marBottom w:val="0"/>
              <w:divBdr>
                <w:top w:val="none" w:sz="0" w:space="0" w:color="auto"/>
                <w:left w:val="none" w:sz="0" w:space="0" w:color="auto"/>
                <w:bottom w:val="none" w:sz="0" w:space="0" w:color="auto"/>
                <w:right w:val="none" w:sz="0" w:space="0" w:color="auto"/>
              </w:divBdr>
            </w:div>
          </w:divsChild>
        </w:div>
        <w:div w:id="688533359">
          <w:marLeft w:val="0"/>
          <w:marRight w:val="0"/>
          <w:marTop w:val="0"/>
          <w:marBottom w:val="0"/>
          <w:divBdr>
            <w:top w:val="none" w:sz="0" w:space="0" w:color="auto"/>
            <w:left w:val="none" w:sz="0" w:space="0" w:color="auto"/>
            <w:bottom w:val="none" w:sz="0" w:space="0" w:color="auto"/>
            <w:right w:val="none" w:sz="0" w:space="0" w:color="auto"/>
          </w:divBdr>
          <w:divsChild>
            <w:div w:id="688533403">
              <w:marLeft w:val="0"/>
              <w:marRight w:val="0"/>
              <w:marTop w:val="0"/>
              <w:marBottom w:val="0"/>
              <w:divBdr>
                <w:top w:val="none" w:sz="0" w:space="0" w:color="auto"/>
                <w:left w:val="none" w:sz="0" w:space="0" w:color="auto"/>
                <w:bottom w:val="none" w:sz="0" w:space="0" w:color="auto"/>
                <w:right w:val="none" w:sz="0" w:space="0" w:color="auto"/>
              </w:divBdr>
            </w:div>
            <w:div w:id="688533759">
              <w:marLeft w:val="0"/>
              <w:marRight w:val="0"/>
              <w:marTop w:val="0"/>
              <w:marBottom w:val="0"/>
              <w:divBdr>
                <w:top w:val="none" w:sz="0" w:space="0" w:color="auto"/>
                <w:left w:val="none" w:sz="0" w:space="0" w:color="auto"/>
                <w:bottom w:val="none" w:sz="0" w:space="0" w:color="auto"/>
                <w:right w:val="none" w:sz="0" w:space="0" w:color="auto"/>
              </w:divBdr>
            </w:div>
            <w:div w:id="688533804">
              <w:marLeft w:val="0"/>
              <w:marRight w:val="0"/>
              <w:marTop w:val="0"/>
              <w:marBottom w:val="0"/>
              <w:divBdr>
                <w:top w:val="none" w:sz="0" w:space="0" w:color="auto"/>
                <w:left w:val="none" w:sz="0" w:space="0" w:color="auto"/>
                <w:bottom w:val="none" w:sz="0" w:space="0" w:color="auto"/>
                <w:right w:val="none" w:sz="0" w:space="0" w:color="auto"/>
              </w:divBdr>
            </w:div>
            <w:div w:id="688534325">
              <w:marLeft w:val="0"/>
              <w:marRight w:val="0"/>
              <w:marTop w:val="0"/>
              <w:marBottom w:val="0"/>
              <w:divBdr>
                <w:top w:val="none" w:sz="0" w:space="0" w:color="auto"/>
                <w:left w:val="none" w:sz="0" w:space="0" w:color="auto"/>
                <w:bottom w:val="none" w:sz="0" w:space="0" w:color="auto"/>
                <w:right w:val="none" w:sz="0" w:space="0" w:color="auto"/>
              </w:divBdr>
            </w:div>
          </w:divsChild>
        </w:div>
        <w:div w:id="688533366">
          <w:marLeft w:val="0"/>
          <w:marRight w:val="0"/>
          <w:marTop w:val="0"/>
          <w:marBottom w:val="0"/>
          <w:divBdr>
            <w:top w:val="none" w:sz="0" w:space="0" w:color="auto"/>
            <w:left w:val="none" w:sz="0" w:space="0" w:color="auto"/>
            <w:bottom w:val="none" w:sz="0" w:space="0" w:color="auto"/>
            <w:right w:val="none" w:sz="0" w:space="0" w:color="auto"/>
          </w:divBdr>
          <w:divsChild>
            <w:div w:id="688533681">
              <w:marLeft w:val="0"/>
              <w:marRight w:val="0"/>
              <w:marTop w:val="0"/>
              <w:marBottom w:val="0"/>
              <w:divBdr>
                <w:top w:val="none" w:sz="0" w:space="0" w:color="auto"/>
                <w:left w:val="none" w:sz="0" w:space="0" w:color="auto"/>
                <w:bottom w:val="none" w:sz="0" w:space="0" w:color="auto"/>
                <w:right w:val="none" w:sz="0" w:space="0" w:color="auto"/>
              </w:divBdr>
            </w:div>
          </w:divsChild>
        </w:div>
        <w:div w:id="688533373">
          <w:marLeft w:val="0"/>
          <w:marRight w:val="0"/>
          <w:marTop w:val="0"/>
          <w:marBottom w:val="0"/>
          <w:divBdr>
            <w:top w:val="none" w:sz="0" w:space="0" w:color="auto"/>
            <w:left w:val="none" w:sz="0" w:space="0" w:color="auto"/>
            <w:bottom w:val="none" w:sz="0" w:space="0" w:color="auto"/>
            <w:right w:val="none" w:sz="0" w:space="0" w:color="auto"/>
          </w:divBdr>
          <w:divsChild>
            <w:div w:id="688534013">
              <w:marLeft w:val="0"/>
              <w:marRight w:val="0"/>
              <w:marTop w:val="0"/>
              <w:marBottom w:val="0"/>
              <w:divBdr>
                <w:top w:val="none" w:sz="0" w:space="0" w:color="auto"/>
                <w:left w:val="none" w:sz="0" w:space="0" w:color="auto"/>
                <w:bottom w:val="none" w:sz="0" w:space="0" w:color="auto"/>
                <w:right w:val="none" w:sz="0" w:space="0" w:color="auto"/>
              </w:divBdr>
            </w:div>
          </w:divsChild>
        </w:div>
        <w:div w:id="688533388">
          <w:marLeft w:val="0"/>
          <w:marRight w:val="0"/>
          <w:marTop w:val="0"/>
          <w:marBottom w:val="0"/>
          <w:divBdr>
            <w:top w:val="none" w:sz="0" w:space="0" w:color="auto"/>
            <w:left w:val="none" w:sz="0" w:space="0" w:color="auto"/>
            <w:bottom w:val="none" w:sz="0" w:space="0" w:color="auto"/>
            <w:right w:val="none" w:sz="0" w:space="0" w:color="auto"/>
          </w:divBdr>
          <w:divsChild>
            <w:div w:id="688533697">
              <w:marLeft w:val="0"/>
              <w:marRight w:val="0"/>
              <w:marTop w:val="0"/>
              <w:marBottom w:val="0"/>
              <w:divBdr>
                <w:top w:val="none" w:sz="0" w:space="0" w:color="auto"/>
                <w:left w:val="none" w:sz="0" w:space="0" w:color="auto"/>
                <w:bottom w:val="none" w:sz="0" w:space="0" w:color="auto"/>
                <w:right w:val="none" w:sz="0" w:space="0" w:color="auto"/>
              </w:divBdr>
            </w:div>
          </w:divsChild>
        </w:div>
        <w:div w:id="688533395">
          <w:marLeft w:val="0"/>
          <w:marRight w:val="0"/>
          <w:marTop w:val="0"/>
          <w:marBottom w:val="0"/>
          <w:divBdr>
            <w:top w:val="none" w:sz="0" w:space="0" w:color="auto"/>
            <w:left w:val="none" w:sz="0" w:space="0" w:color="auto"/>
            <w:bottom w:val="none" w:sz="0" w:space="0" w:color="auto"/>
            <w:right w:val="none" w:sz="0" w:space="0" w:color="auto"/>
          </w:divBdr>
          <w:divsChild>
            <w:div w:id="688533805">
              <w:marLeft w:val="0"/>
              <w:marRight w:val="0"/>
              <w:marTop w:val="0"/>
              <w:marBottom w:val="0"/>
              <w:divBdr>
                <w:top w:val="none" w:sz="0" w:space="0" w:color="auto"/>
                <w:left w:val="none" w:sz="0" w:space="0" w:color="auto"/>
                <w:bottom w:val="none" w:sz="0" w:space="0" w:color="auto"/>
                <w:right w:val="none" w:sz="0" w:space="0" w:color="auto"/>
              </w:divBdr>
            </w:div>
          </w:divsChild>
        </w:div>
        <w:div w:id="688533398">
          <w:marLeft w:val="0"/>
          <w:marRight w:val="0"/>
          <w:marTop w:val="0"/>
          <w:marBottom w:val="0"/>
          <w:divBdr>
            <w:top w:val="none" w:sz="0" w:space="0" w:color="auto"/>
            <w:left w:val="none" w:sz="0" w:space="0" w:color="auto"/>
            <w:bottom w:val="none" w:sz="0" w:space="0" w:color="auto"/>
            <w:right w:val="none" w:sz="0" w:space="0" w:color="auto"/>
          </w:divBdr>
          <w:divsChild>
            <w:div w:id="688533664">
              <w:marLeft w:val="0"/>
              <w:marRight w:val="0"/>
              <w:marTop w:val="0"/>
              <w:marBottom w:val="0"/>
              <w:divBdr>
                <w:top w:val="none" w:sz="0" w:space="0" w:color="auto"/>
                <w:left w:val="none" w:sz="0" w:space="0" w:color="auto"/>
                <w:bottom w:val="none" w:sz="0" w:space="0" w:color="auto"/>
                <w:right w:val="none" w:sz="0" w:space="0" w:color="auto"/>
              </w:divBdr>
            </w:div>
          </w:divsChild>
        </w:div>
        <w:div w:id="688533399">
          <w:marLeft w:val="0"/>
          <w:marRight w:val="0"/>
          <w:marTop w:val="0"/>
          <w:marBottom w:val="0"/>
          <w:divBdr>
            <w:top w:val="none" w:sz="0" w:space="0" w:color="auto"/>
            <w:left w:val="none" w:sz="0" w:space="0" w:color="auto"/>
            <w:bottom w:val="none" w:sz="0" w:space="0" w:color="auto"/>
            <w:right w:val="none" w:sz="0" w:space="0" w:color="auto"/>
          </w:divBdr>
          <w:divsChild>
            <w:div w:id="688534337">
              <w:marLeft w:val="0"/>
              <w:marRight w:val="0"/>
              <w:marTop w:val="0"/>
              <w:marBottom w:val="0"/>
              <w:divBdr>
                <w:top w:val="none" w:sz="0" w:space="0" w:color="auto"/>
                <w:left w:val="none" w:sz="0" w:space="0" w:color="auto"/>
                <w:bottom w:val="none" w:sz="0" w:space="0" w:color="auto"/>
                <w:right w:val="none" w:sz="0" w:space="0" w:color="auto"/>
              </w:divBdr>
            </w:div>
          </w:divsChild>
        </w:div>
        <w:div w:id="688533410">
          <w:marLeft w:val="0"/>
          <w:marRight w:val="0"/>
          <w:marTop w:val="0"/>
          <w:marBottom w:val="0"/>
          <w:divBdr>
            <w:top w:val="none" w:sz="0" w:space="0" w:color="auto"/>
            <w:left w:val="none" w:sz="0" w:space="0" w:color="auto"/>
            <w:bottom w:val="none" w:sz="0" w:space="0" w:color="auto"/>
            <w:right w:val="none" w:sz="0" w:space="0" w:color="auto"/>
          </w:divBdr>
          <w:divsChild>
            <w:div w:id="688533615">
              <w:marLeft w:val="0"/>
              <w:marRight w:val="0"/>
              <w:marTop w:val="0"/>
              <w:marBottom w:val="0"/>
              <w:divBdr>
                <w:top w:val="none" w:sz="0" w:space="0" w:color="auto"/>
                <w:left w:val="none" w:sz="0" w:space="0" w:color="auto"/>
                <w:bottom w:val="none" w:sz="0" w:space="0" w:color="auto"/>
                <w:right w:val="none" w:sz="0" w:space="0" w:color="auto"/>
              </w:divBdr>
            </w:div>
          </w:divsChild>
        </w:div>
        <w:div w:id="688533414">
          <w:marLeft w:val="0"/>
          <w:marRight w:val="0"/>
          <w:marTop w:val="0"/>
          <w:marBottom w:val="0"/>
          <w:divBdr>
            <w:top w:val="none" w:sz="0" w:space="0" w:color="auto"/>
            <w:left w:val="none" w:sz="0" w:space="0" w:color="auto"/>
            <w:bottom w:val="none" w:sz="0" w:space="0" w:color="auto"/>
            <w:right w:val="none" w:sz="0" w:space="0" w:color="auto"/>
          </w:divBdr>
          <w:divsChild>
            <w:div w:id="688534349">
              <w:marLeft w:val="0"/>
              <w:marRight w:val="0"/>
              <w:marTop w:val="0"/>
              <w:marBottom w:val="0"/>
              <w:divBdr>
                <w:top w:val="none" w:sz="0" w:space="0" w:color="auto"/>
                <w:left w:val="none" w:sz="0" w:space="0" w:color="auto"/>
                <w:bottom w:val="none" w:sz="0" w:space="0" w:color="auto"/>
                <w:right w:val="none" w:sz="0" w:space="0" w:color="auto"/>
              </w:divBdr>
            </w:div>
          </w:divsChild>
        </w:div>
        <w:div w:id="688533415">
          <w:marLeft w:val="0"/>
          <w:marRight w:val="0"/>
          <w:marTop w:val="0"/>
          <w:marBottom w:val="0"/>
          <w:divBdr>
            <w:top w:val="none" w:sz="0" w:space="0" w:color="auto"/>
            <w:left w:val="none" w:sz="0" w:space="0" w:color="auto"/>
            <w:bottom w:val="none" w:sz="0" w:space="0" w:color="auto"/>
            <w:right w:val="none" w:sz="0" w:space="0" w:color="auto"/>
          </w:divBdr>
          <w:divsChild>
            <w:div w:id="688533671">
              <w:marLeft w:val="0"/>
              <w:marRight w:val="0"/>
              <w:marTop w:val="0"/>
              <w:marBottom w:val="0"/>
              <w:divBdr>
                <w:top w:val="none" w:sz="0" w:space="0" w:color="auto"/>
                <w:left w:val="none" w:sz="0" w:space="0" w:color="auto"/>
                <w:bottom w:val="none" w:sz="0" w:space="0" w:color="auto"/>
                <w:right w:val="none" w:sz="0" w:space="0" w:color="auto"/>
              </w:divBdr>
            </w:div>
          </w:divsChild>
        </w:div>
        <w:div w:id="688533437">
          <w:marLeft w:val="0"/>
          <w:marRight w:val="0"/>
          <w:marTop w:val="0"/>
          <w:marBottom w:val="0"/>
          <w:divBdr>
            <w:top w:val="none" w:sz="0" w:space="0" w:color="auto"/>
            <w:left w:val="none" w:sz="0" w:space="0" w:color="auto"/>
            <w:bottom w:val="none" w:sz="0" w:space="0" w:color="auto"/>
            <w:right w:val="none" w:sz="0" w:space="0" w:color="auto"/>
          </w:divBdr>
          <w:divsChild>
            <w:div w:id="688533661">
              <w:marLeft w:val="0"/>
              <w:marRight w:val="0"/>
              <w:marTop w:val="0"/>
              <w:marBottom w:val="0"/>
              <w:divBdr>
                <w:top w:val="none" w:sz="0" w:space="0" w:color="auto"/>
                <w:left w:val="none" w:sz="0" w:space="0" w:color="auto"/>
                <w:bottom w:val="none" w:sz="0" w:space="0" w:color="auto"/>
                <w:right w:val="none" w:sz="0" w:space="0" w:color="auto"/>
              </w:divBdr>
            </w:div>
          </w:divsChild>
        </w:div>
        <w:div w:id="688533470">
          <w:marLeft w:val="0"/>
          <w:marRight w:val="0"/>
          <w:marTop w:val="0"/>
          <w:marBottom w:val="0"/>
          <w:divBdr>
            <w:top w:val="none" w:sz="0" w:space="0" w:color="auto"/>
            <w:left w:val="none" w:sz="0" w:space="0" w:color="auto"/>
            <w:bottom w:val="none" w:sz="0" w:space="0" w:color="auto"/>
            <w:right w:val="none" w:sz="0" w:space="0" w:color="auto"/>
          </w:divBdr>
          <w:divsChild>
            <w:div w:id="688534351">
              <w:marLeft w:val="0"/>
              <w:marRight w:val="0"/>
              <w:marTop w:val="0"/>
              <w:marBottom w:val="0"/>
              <w:divBdr>
                <w:top w:val="none" w:sz="0" w:space="0" w:color="auto"/>
                <w:left w:val="none" w:sz="0" w:space="0" w:color="auto"/>
                <w:bottom w:val="none" w:sz="0" w:space="0" w:color="auto"/>
                <w:right w:val="none" w:sz="0" w:space="0" w:color="auto"/>
              </w:divBdr>
            </w:div>
          </w:divsChild>
        </w:div>
        <w:div w:id="688533484">
          <w:marLeft w:val="0"/>
          <w:marRight w:val="0"/>
          <w:marTop w:val="0"/>
          <w:marBottom w:val="0"/>
          <w:divBdr>
            <w:top w:val="none" w:sz="0" w:space="0" w:color="auto"/>
            <w:left w:val="none" w:sz="0" w:space="0" w:color="auto"/>
            <w:bottom w:val="none" w:sz="0" w:space="0" w:color="auto"/>
            <w:right w:val="none" w:sz="0" w:space="0" w:color="auto"/>
          </w:divBdr>
          <w:divsChild>
            <w:div w:id="688533383">
              <w:marLeft w:val="0"/>
              <w:marRight w:val="0"/>
              <w:marTop w:val="0"/>
              <w:marBottom w:val="0"/>
              <w:divBdr>
                <w:top w:val="none" w:sz="0" w:space="0" w:color="auto"/>
                <w:left w:val="none" w:sz="0" w:space="0" w:color="auto"/>
                <w:bottom w:val="none" w:sz="0" w:space="0" w:color="auto"/>
                <w:right w:val="none" w:sz="0" w:space="0" w:color="auto"/>
              </w:divBdr>
            </w:div>
          </w:divsChild>
        </w:div>
        <w:div w:id="688533492">
          <w:marLeft w:val="0"/>
          <w:marRight w:val="0"/>
          <w:marTop w:val="0"/>
          <w:marBottom w:val="0"/>
          <w:divBdr>
            <w:top w:val="none" w:sz="0" w:space="0" w:color="auto"/>
            <w:left w:val="none" w:sz="0" w:space="0" w:color="auto"/>
            <w:bottom w:val="none" w:sz="0" w:space="0" w:color="auto"/>
            <w:right w:val="none" w:sz="0" w:space="0" w:color="auto"/>
          </w:divBdr>
          <w:divsChild>
            <w:div w:id="688533444">
              <w:marLeft w:val="0"/>
              <w:marRight w:val="0"/>
              <w:marTop w:val="0"/>
              <w:marBottom w:val="0"/>
              <w:divBdr>
                <w:top w:val="none" w:sz="0" w:space="0" w:color="auto"/>
                <w:left w:val="none" w:sz="0" w:space="0" w:color="auto"/>
                <w:bottom w:val="none" w:sz="0" w:space="0" w:color="auto"/>
                <w:right w:val="none" w:sz="0" w:space="0" w:color="auto"/>
              </w:divBdr>
            </w:div>
          </w:divsChild>
        </w:div>
        <w:div w:id="688533494">
          <w:marLeft w:val="0"/>
          <w:marRight w:val="0"/>
          <w:marTop w:val="0"/>
          <w:marBottom w:val="0"/>
          <w:divBdr>
            <w:top w:val="none" w:sz="0" w:space="0" w:color="auto"/>
            <w:left w:val="none" w:sz="0" w:space="0" w:color="auto"/>
            <w:bottom w:val="none" w:sz="0" w:space="0" w:color="auto"/>
            <w:right w:val="none" w:sz="0" w:space="0" w:color="auto"/>
          </w:divBdr>
          <w:divsChild>
            <w:div w:id="688533994">
              <w:marLeft w:val="0"/>
              <w:marRight w:val="0"/>
              <w:marTop w:val="0"/>
              <w:marBottom w:val="0"/>
              <w:divBdr>
                <w:top w:val="none" w:sz="0" w:space="0" w:color="auto"/>
                <w:left w:val="none" w:sz="0" w:space="0" w:color="auto"/>
                <w:bottom w:val="none" w:sz="0" w:space="0" w:color="auto"/>
                <w:right w:val="none" w:sz="0" w:space="0" w:color="auto"/>
              </w:divBdr>
            </w:div>
          </w:divsChild>
        </w:div>
        <w:div w:id="688533497">
          <w:marLeft w:val="0"/>
          <w:marRight w:val="0"/>
          <w:marTop w:val="0"/>
          <w:marBottom w:val="0"/>
          <w:divBdr>
            <w:top w:val="none" w:sz="0" w:space="0" w:color="auto"/>
            <w:left w:val="none" w:sz="0" w:space="0" w:color="auto"/>
            <w:bottom w:val="none" w:sz="0" w:space="0" w:color="auto"/>
            <w:right w:val="none" w:sz="0" w:space="0" w:color="auto"/>
          </w:divBdr>
          <w:divsChild>
            <w:div w:id="688533303">
              <w:marLeft w:val="0"/>
              <w:marRight w:val="0"/>
              <w:marTop w:val="0"/>
              <w:marBottom w:val="0"/>
              <w:divBdr>
                <w:top w:val="none" w:sz="0" w:space="0" w:color="auto"/>
                <w:left w:val="none" w:sz="0" w:space="0" w:color="auto"/>
                <w:bottom w:val="none" w:sz="0" w:space="0" w:color="auto"/>
                <w:right w:val="none" w:sz="0" w:space="0" w:color="auto"/>
              </w:divBdr>
            </w:div>
          </w:divsChild>
        </w:div>
        <w:div w:id="688533513">
          <w:marLeft w:val="0"/>
          <w:marRight w:val="0"/>
          <w:marTop w:val="0"/>
          <w:marBottom w:val="0"/>
          <w:divBdr>
            <w:top w:val="none" w:sz="0" w:space="0" w:color="auto"/>
            <w:left w:val="none" w:sz="0" w:space="0" w:color="auto"/>
            <w:bottom w:val="none" w:sz="0" w:space="0" w:color="auto"/>
            <w:right w:val="none" w:sz="0" w:space="0" w:color="auto"/>
          </w:divBdr>
          <w:divsChild>
            <w:div w:id="688533392">
              <w:marLeft w:val="0"/>
              <w:marRight w:val="0"/>
              <w:marTop w:val="0"/>
              <w:marBottom w:val="0"/>
              <w:divBdr>
                <w:top w:val="none" w:sz="0" w:space="0" w:color="auto"/>
                <w:left w:val="none" w:sz="0" w:space="0" w:color="auto"/>
                <w:bottom w:val="none" w:sz="0" w:space="0" w:color="auto"/>
                <w:right w:val="none" w:sz="0" w:space="0" w:color="auto"/>
              </w:divBdr>
            </w:div>
          </w:divsChild>
        </w:div>
        <w:div w:id="688533519">
          <w:marLeft w:val="0"/>
          <w:marRight w:val="0"/>
          <w:marTop w:val="0"/>
          <w:marBottom w:val="0"/>
          <w:divBdr>
            <w:top w:val="none" w:sz="0" w:space="0" w:color="auto"/>
            <w:left w:val="none" w:sz="0" w:space="0" w:color="auto"/>
            <w:bottom w:val="none" w:sz="0" w:space="0" w:color="auto"/>
            <w:right w:val="none" w:sz="0" w:space="0" w:color="auto"/>
          </w:divBdr>
          <w:divsChild>
            <w:div w:id="688533357">
              <w:marLeft w:val="0"/>
              <w:marRight w:val="0"/>
              <w:marTop w:val="0"/>
              <w:marBottom w:val="0"/>
              <w:divBdr>
                <w:top w:val="none" w:sz="0" w:space="0" w:color="auto"/>
                <w:left w:val="none" w:sz="0" w:space="0" w:color="auto"/>
                <w:bottom w:val="none" w:sz="0" w:space="0" w:color="auto"/>
                <w:right w:val="none" w:sz="0" w:space="0" w:color="auto"/>
              </w:divBdr>
            </w:div>
          </w:divsChild>
        </w:div>
        <w:div w:id="688533543">
          <w:marLeft w:val="0"/>
          <w:marRight w:val="0"/>
          <w:marTop w:val="0"/>
          <w:marBottom w:val="0"/>
          <w:divBdr>
            <w:top w:val="none" w:sz="0" w:space="0" w:color="auto"/>
            <w:left w:val="none" w:sz="0" w:space="0" w:color="auto"/>
            <w:bottom w:val="none" w:sz="0" w:space="0" w:color="auto"/>
            <w:right w:val="none" w:sz="0" w:space="0" w:color="auto"/>
          </w:divBdr>
          <w:divsChild>
            <w:div w:id="688533591">
              <w:marLeft w:val="0"/>
              <w:marRight w:val="0"/>
              <w:marTop w:val="0"/>
              <w:marBottom w:val="0"/>
              <w:divBdr>
                <w:top w:val="none" w:sz="0" w:space="0" w:color="auto"/>
                <w:left w:val="none" w:sz="0" w:space="0" w:color="auto"/>
                <w:bottom w:val="none" w:sz="0" w:space="0" w:color="auto"/>
                <w:right w:val="none" w:sz="0" w:space="0" w:color="auto"/>
              </w:divBdr>
            </w:div>
          </w:divsChild>
        </w:div>
        <w:div w:id="688533550">
          <w:marLeft w:val="0"/>
          <w:marRight w:val="0"/>
          <w:marTop w:val="0"/>
          <w:marBottom w:val="0"/>
          <w:divBdr>
            <w:top w:val="none" w:sz="0" w:space="0" w:color="auto"/>
            <w:left w:val="none" w:sz="0" w:space="0" w:color="auto"/>
            <w:bottom w:val="none" w:sz="0" w:space="0" w:color="auto"/>
            <w:right w:val="none" w:sz="0" w:space="0" w:color="auto"/>
          </w:divBdr>
          <w:divsChild>
            <w:div w:id="688534191">
              <w:marLeft w:val="0"/>
              <w:marRight w:val="0"/>
              <w:marTop w:val="0"/>
              <w:marBottom w:val="0"/>
              <w:divBdr>
                <w:top w:val="none" w:sz="0" w:space="0" w:color="auto"/>
                <w:left w:val="none" w:sz="0" w:space="0" w:color="auto"/>
                <w:bottom w:val="none" w:sz="0" w:space="0" w:color="auto"/>
                <w:right w:val="none" w:sz="0" w:space="0" w:color="auto"/>
              </w:divBdr>
            </w:div>
          </w:divsChild>
        </w:div>
        <w:div w:id="688533556">
          <w:marLeft w:val="0"/>
          <w:marRight w:val="0"/>
          <w:marTop w:val="0"/>
          <w:marBottom w:val="0"/>
          <w:divBdr>
            <w:top w:val="none" w:sz="0" w:space="0" w:color="auto"/>
            <w:left w:val="none" w:sz="0" w:space="0" w:color="auto"/>
            <w:bottom w:val="none" w:sz="0" w:space="0" w:color="auto"/>
            <w:right w:val="none" w:sz="0" w:space="0" w:color="auto"/>
          </w:divBdr>
          <w:divsChild>
            <w:div w:id="688533259">
              <w:marLeft w:val="0"/>
              <w:marRight w:val="0"/>
              <w:marTop w:val="0"/>
              <w:marBottom w:val="0"/>
              <w:divBdr>
                <w:top w:val="none" w:sz="0" w:space="0" w:color="auto"/>
                <w:left w:val="none" w:sz="0" w:space="0" w:color="auto"/>
                <w:bottom w:val="none" w:sz="0" w:space="0" w:color="auto"/>
                <w:right w:val="none" w:sz="0" w:space="0" w:color="auto"/>
              </w:divBdr>
            </w:div>
          </w:divsChild>
        </w:div>
        <w:div w:id="688533557">
          <w:marLeft w:val="0"/>
          <w:marRight w:val="0"/>
          <w:marTop w:val="0"/>
          <w:marBottom w:val="0"/>
          <w:divBdr>
            <w:top w:val="none" w:sz="0" w:space="0" w:color="auto"/>
            <w:left w:val="none" w:sz="0" w:space="0" w:color="auto"/>
            <w:bottom w:val="none" w:sz="0" w:space="0" w:color="auto"/>
            <w:right w:val="none" w:sz="0" w:space="0" w:color="auto"/>
          </w:divBdr>
          <w:divsChild>
            <w:div w:id="688533535">
              <w:marLeft w:val="0"/>
              <w:marRight w:val="0"/>
              <w:marTop w:val="0"/>
              <w:marBottom w:val="0"/>
              <w:divBdr>
                <w:top w:val="none" w:sz="0" w:space="0" w:color="auto"/>
                <w:left w:val="none" w:sz="0" w:space="0" w:color="auto"/>
                <w:bottom w:val="none" w:sz="0" w:space="0" w:color="auto"/>
                <w:right w:val="none" w:sz="0" w:space="0" w:color="auto"/>
              </w:divBdr>
            </w:div>
          </w:divsChild>
        </w:div>
        <w:div w:id="688533562">
          <w:marLeft w:val="0"/>
          <w:marRight w:val="0"/>
          <w:marTop w:val="0"/>
          <w:marBottom w:val="0"/>
          <w:divBdr>
            <w:top w:val="none" w:sz="0" w:space="0" w:color="auto"/>
            <w:left w:val="none" w:sz="0" w:space="0" w:color="auto"/>
            <w:bottom w:val="none" w:sz="0" w:space="0" w:color="auto"/>
            <w:right w:val="none" w:sz="0" w:space="0" w:color="auto"/>
          </w:divBdr>
          <w:divsChild>
            <w:div w:id="688533205">
              <w:marLeft w:val="0"/>
              <w:marRight w:val="0"/>
              <w:marTop w:val="0"/>
              <w:marBottom w:val="0"/>
              <w:divBdr>
                <w:top w:val="none" w:sz="0" w:space="0" w:color="auto"/>
                <w:left w:val="none" w:sz="0" w:space="0" w:color="auto"/>
                <w:bottom w:val="none" w:sz="0" w:space="0" w:color="auto"/>
                <w:right w:val="none" w:sz="0" w:space="0" w:color="auto"/>
              </w:divBdr>
            </w:div>
          </w:divsChild>
        </w:div>
        <w:div w:id="688533563">
          <w:marLeft w:val="0"/>
          <w:marRight w:val="0"/>
          <w:marTop w:val="0"/>
          <w:marBottom w:val="0"/>
          <w:divBdr>
            <w:top w:val="none" w:sz="0" w:space="0" w:color="auto"/>
            <w:left w:val="none" w:sz="0" w:space="0" w:color="auto"/>
            <w:bottom w:val="none" w:sz="0" w:space="0" w:color="auto"/>
            <w:right w:val="none" w:sz="0" w:space="0" w:color="auto"/>
          </w:divBdr>
          <w:divsChild>
            <w:div w:id="688533391">
              <w:marLeft w:val="0"/>
              <w:marRight w:val="0"/>
              <w:marTop w:val="0"/>
              <w:marBottom w:val="0"/>
              <w:divBdr>
                <w:top w:val="none" w:sz="0" w:space="0" w:color="auto"/>
                <w:left w:val="none" w:sz="0" w:space="0" w:color="auto"/>
                <w:bottom w:val="none" w:sz="0" w:space="0" w:color="auto"/>
                <w:right w:val="none" w:sz="0" w:space="0" w:color="auto"/>
              </w:divBdr>
            </w:div>
          </w:divsChild>
        </w:div>
        <w:div w:id="688533567">
          <w:marLeft w:val="0"/>
          <w:marRight w:val="0"/>
          <w:marTop w:val="0"/>
          <w:marBottom w:val="0"/>
          <w:divBdr>
            <w:top w:val="none" w:sz="0" w:space="0" w:color="auto"/>
            <w:left w:val="none" w:sz="0" w:space="0" w:color="auto"/>
            <w:bottom w:val="none" w:sz="0" w:space="0" w:color="auto"/>
            <w:right w:val="none" w:sz="0" w:space="0" w:color="auto"/>
          </w:divBdr>
          <w:divsChild>
            <w:div w:id="688533271">
              <w:marLeft w:val="0"/>
              <w:marRight w:val="0"/>
              <w:marTop w:val="0"/>
              <w:marBottom w:val="0"/>
              <w:divBdr>
                <w:top w:val="none" w:sz="0" w:space="0" w:color="auto"/>
                <w:left w:val="none" w:sz="0" w:space="0" w:color="auto"/>
                <w:bottom w:val="none" w:sz="0" w:space="0" w:color="auto"/>
                <w:right w:val="none" w:sz="0" w:space="0" w:color="auto"/>
              </w:divBdr>
            </w:div>
          </w:divsChild>
        </w:div>
        <w:div w:id="688533572">
          <w:marLeft w:val="0"/>
          <w:marRight w:val="0"/>
          <w:marTop w:val="0"/>
          <w:marBottom w:val="0"/>
          <w:divBdr>
            <w:top w:val="none" w:sz="0" w:space="0" w:color="auto"/>
            <w:left w:val="none" w:sz="0" w:space="0" w:color="auto"/>
            <w:bottom w:val="none" w:sz="0" w:space="0" w:color="auto"/>
            <w:right w:val="none" w:sz="0" w:space="0" w:color="auto"/>
          </w:divBdr>
          <w:divsChild>
            <w:div w:id="688534113">
              <w:marLeft w:val="0"/>
              <w:marRight w:val="0"/>
              <w:marTop w:val="0"/>
              <w:marBottom w:val="0"/>
              <w:divBdr>
                <w:top w:val="none" w:sz="0" w:space="0" w:color="auto"/>
                <w:left w:val="none" w:sz="0" w:space="0" w:color="auto"/>
                <w:bottom w:val="none" w:sz="0" w:space="0" w:color="auto"/>
                <w:right w:val="none" w:sz="0" w:space="0" w:color="auto"/>
              </w:divBdr>
            </w:div>
          </w:divsChild>
        </w:div>
        <w:div w:id="688533576">
          <w:marLeft w:val="0"/>
          <w:marRight w:val="0"/>
          <w:marTop w:val="0"/>
          <w:marBottom w:val="0"/>
          <w:divBdr>
            <w:top w:val="none" w:sz="0" w:space="0" w:color="auto"/>
            <w:left w:val="none" w:sz="0" w:space="0" w:color="auto"/>
            <w:bottom w:val="none" w:sz="0" w:space="0" w:color="auto"/>
            <w:right w:val="none" w:sz="0" w:space="0" w:color="auto"/>
          </w:divBdr>
          <w:divsChild>
            <w:div w:id="688533834">
              <w:marLeft w:val="0"/>
              <w:marRight w:val="0"/>
              <w:marTop w:val="0"/>
              <w:marBottom w:val="0"/>
              <w:divBdr>
                <w:top w:val="none" w:sz="0" w:space="0" w:color="auto"/>
                <w:left w:val="none" w:sz="0" w:space="0" w:color="auto"/>
                <w:bottom w:val="none" w:sz="0" w:space="0" w:color="auto"/>
                <w:right w:val="none" w:sz="0" w:space="0" w:color="auto"/>
              </w:divBdr>
            </w:div>
          </w:divsChild>
        </w:div>
        <w:div w:id="688533584">
          <w:marLeft w:val="0"/>
          <w:marRight w:val="0"/>
          <w:marTop w:val="0"/>
          <w:marBottom w:val="0"/>
          <w:divBdr>
            <w:top w:val="none" w:sz="0" w:space="0" w:color="auto"/>
            <w:left w:val="none" w:sz="0" w:space="0" w:color="auto"/>
            <w:bottom w:val="none" w:sz="0" w:space="0" w:color="auto"/>
            <w:right w:val="none" w:sz="0" w:space="0" w:color="auto"/>
          </w:divBdr>
          <w:divsChild>
            <w:div w:id="688533396">
              <w:marLeft w:val="0"/>
              <w:marRight w:val="0"/>
              <w:marTop w:val="0"/>
              <w:marBottom w:val="0"/>
              <w:divBdr>
                <w:top w:val="none" w:sz="0" w:space="0" w:color="auto"/>
                <w:left w:val="none" w:sz="0" w:space="0" w:color="auto"/>
                <w:bottom w:val="none" w:sz="0" w:space="0" w:color="auto"/>
                <w:right w:val="none" w:sz="0" w:space="0" w:color="auto"/>
              </w:divBdr>
            </w:div>
          </w:divsChild>
        </w:div>
        <w:div w:id="688533586">
          <w:marLeft w:val="0"/>
          <w:marRight w:val="0"/>
          <w:marTop w:val="0"/>
          <w:marBottom w:val="0"/>
          <w:divBdr>
            <w:top w:val="none" w:sz="0" w:space="0" w:color="auto"/>
            <w:left w:val="none" w:sz="0" w:space="0" w:color="auto"/>
            <w:bottom w:val="none" w:sz="0" w:space="0" w:color="auto"/>
            <w:right w:val="none" w:sz="0" w:space="0" w:color="auto"/>
          </w:divBdr>
          <w:divsChild>
            <w:div w:id="688533333">
              <w:marLeft w:val="0"/>
              <w:marRight w:val="0"/>
              <w:marTop w:val="0"/>
              <w:marBottom w:val="0"/>
              <w:divBdr>
                <w:top w:val="none" w:sz="0" w:space="0" w:color="auto"/>
                <w:left w:val="none" w:sz="0" w:space="0" w:color="auto"/>
                <w:bottom w:val="none" w:sz="0" w:space="0" w:color="auto"/>
                <w:right w:val="none" w:sz="0" w:space="0" w:color="auto"/>
              </w:divBdr>
            </w:div>
          </w:divsChild>
        </w:div>
        <w:div w:id="688533587">
          <w:marLeft w:val="0"/>
          <w:marRight w:val="0"/>
          <w:marTop w:val="0"/>
          <w:marBottom w:val="0"/>
          <w:divBdr>
            <w:top w:val="none" w:sz="0" w:space="0" w:color="auto"/>
            <w:left w:val="none" w:sz="0" w:space="0" w:color="auto"/>
            <w:bottom w:val="none" w:sz="0" w:space="0" w:color="auto"/>
            <w:right w:val="none" w:sz="0" w:space="0" w:color="auto"/>
          </w:divBdr>
          <w:divsChild>
            <w:div w:id="688534136">
              <w:marLeft w:val="0"/>
              <w:marRight w:val="0"/>
              <w:marTop w:val="0"/>
              <w:marBottom w:val="0"/>
              <w:divBdr>
                <w:top w:val="none" w:sz="0" w:space="0" w:color="auto"/>
                <w:left w:val="none" w:sz="0" w:space="0" w:color="auto"/>
                <w:bottom w:val="none" w:sz="0" w:space="0" w:color="auto"/>
                <w:right w:val="none" w:sz="0" w:space="0" w:color="auto"/>
              </w:divBdr>
            </w:div>
          </w:divsChild>
        </w:div>
        <w:div w:id="688533599">
          <w:marLeft w:val="0"/>
          <w:marRight w:val="0"/>
          <w:marTop w:val="0"/>
          <w:marBottom w:val="0"/>
          <w:divBdr>
            <w:top w:val="none" w:sz="0" w:space="0" w:color="auto"/>
            <w:left w:val="none" w:sz="0" w:space="0" w:color="auto"/>
            <w:bottom w:val="none" w:sz="0" w:space="0" w:color="auto"/>
            <w:right w:val="none" w:sz="0" w:space="0" w:color="auto"/>
          </w:divBdr>
          <w:divsChild>
            <w:div w:id="688533915">
              <w:marLeft w:val="0"/>
              <w:marRight w:val="0"/>
              <w:marTop w:val="0"/>
              <w:marBottom w:val="0"/>
              <w:divBdr>
                <w:top w:val="none" w:sz="0" w:space="0" w:color="auto"/>
                <w:left w:val="none" w:sz="0" w:space="0" w:color="auto"/>
                <w:bottom w:val="none" w:sz="0" w:space="0" w:color="auto"/>
                <w:right w:val="none" w:sz="0" w:space="0" w:color="auto"/>
              </w:divBdr>
            </w:div>
          </w:divsChild>
        </w:div>
        <w:div w:id="68853360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sChild>
        </w:div>
        <w:div w:id="688533606">
          <w:marLeft w:val="0"/>
          <w:marRight w:val="0"/>
          <w:marTop w:val="0"/>
          <w:marBottom w:val="0"/>
          <w:divBdr>
            <w:top w:val="none" w:sz="0" w:space="0" w:color="auto"/>
            <w:left w:val="none" w:sz="0" w:space="0" w:color="auto"/>
            <w:bottom w:val="none" w:sz="0" w:space="0" w:color="auto"/>
            <w:right w:val="none" w:sz="0" w:space="0" w:color="auto"/>
          </w:divBdr>
          <w:divsChild>
            <w:div w:id="688533289">
              <w:marLeft w:val="0"/>
              <w:marRight w:val="0"/>
              <w:marTop w:val="0"/>
              <w:marBottom w:val="0"/>
              <w:divBdr>
                <w:top w:val="none" w:sz="0" w:space="0" w:color="auto"/>
                <w:left w:val="none" w:sz="0" w:space="0" w:color="auto"/>
                <w:bottom w:val="none" w:sz="0" w:space="0" w:color="auto"/>
                <w:right w:val="none" w:sz="0" w:space="0" w:color="auto"/>
              </w:divBdr>
            </w:div>
          </w:divsChild>
        </w:div>
        <w:div w:id="688533609">
          <w:marLeft w:val="0"/>
          <w:marRight w:val="0"/>
          <w:marTop w:val="0"/>
          <w:marBottom w:val="0"/>
          <w:divBdr>
            <w:top w:val="none" w:sz="0" w:space="0" w:color="auto"/>
            <w:left w:val="none" w:sz="0" w:space="0" w:color="auto"/>
            <w:bottom w:val="none" w:sz="0" w:space="0" w:color="auto"/>
            <w:right w:val="none" w:sz="0" w:space="0" w:color="auto"/>
          </w:divBdr>
          <w:divsChild>
            <w:div w:id="688533568">
              <w:marLeft w:val="0"/>
              <w:marRight w:val="0"/>
              <w:marTop w:val="0"/>
              <w:marBottom w:val="0"/>
              <w:divBdr>
                <w:top w:val="none" w:sz="0" w:space="0" w:color="auto"/>
                <w:left w:val="none" w:sz="0" w:space="0" w:color="auto"/>
                <w:bottom w:val="none" w:sz="0" w:space="0" w:color="auto"/>
                <w:right w:val="none" w:sz="0" w:space="0" w:color="auto"/>
              </w:divBdr>
            </w:div>
          </w:divsChild>
        </w:div>
        <w:div w:id="688533626">
          <w:marLeft w:val="0"/>
          <w:marRight w:val="0"/>
          <w:marTop w:val="0"/>
          <w:marBottom w:val="0"/>
          <w:divBdr>
            <w:top w:val="none" w:sz="0" w:space="0" w:color="auto"/>
            <w:left w:val="none" w:sz="0" w:space="0" w:color="auto"/>
            <w:bottom w:val="none" w:sz="0" w:space="0" w:color="auto"/>
            <w:right w:val="none" w:sz="0" w:space="0" w:color="auto"/>
          </w:divBdr>
          <w:divsChild>
            <w:div w:id="688533877">
              <w:marLeft w:val="0"/>
              <w:marRight w:val="0"/>
              <w:marTop w:val="0"/>
              <w:marBottom w:val="0"/>
              <w:divBdr>
                <w:top w:val="none" w:sz="0" w:space="0" w:color="auto"/>
                <w:left w:val="none" w:sz="0" w:space="0" w:color="auto"/>
                <w:bottom w:val="none" w:sz="0" w:space="0" w:color="auto"/>
                <w:right w:val="none" w:sz="0" w:space="0" w:color="auto"/>
              </w:divBdr>
            </w:div>
          </w:divsChild>
        </w:div>
        <w:div w:id="688533654">
          <w:marLeft w:val="0"/>
          <w:marRight w:val="0"/>
          <w:marTop w:val="0"/>
          <w:marBottom w:val="0"/>
          <w:divBdr>
            <w:top w:val="none" w:sz="0" w:space="0" w:color="auto"/>
            <w:left w:val="none" w:sz="0" w:space="0" w:color="auto"/>
            <w:bottom w:val="none" w:sz="0" w:space="0" w:color="auto"/>
            <w:right w:val="none" w:sz="0" w:space="0" w:color="auto"/>
          </w:divBdr>
          <w:divsChild>
            <w:div w:id="688534342">
              <w:marLeft w:val="0"/>
              <w:marRight w:val="0"/>
              <w:marTop w:val="0"/>
              <w:marBottom w:val="0"/>
              <w:divBdr>
                <w:top w:val="none" w:sz="0" w:space="0" w:color="auto"/>
                <w:left w:val="none" w:sz="0" w:space="0" w:color="auto"/>
                <w:bottom w:val="none" w:sz="0" w:space="0" w:color="auto"/>
                <w:right w:val="none" w:sz="0" w:space="0" w:color="auto"/>
              </w:divBdr>
            </w:div>
          </w:divsChild>
        </w:div>
        <w:div w:id="688533665">
          <w:marLeft w:val="0"/>
          <w:marRight w:val="0"/>
          <w:marTop w:val="0"/>
          <w:marBottom w:val="0"/>
          <w:divBdr>
            <w:top w:val="none" w:sz="0" w:space="0" w:color="auto"/>
            <w:left w:val="none" w:sz="0" w:space="0" w:color="auto"/>
            <w:bottom w:val="none" w:sz="0" w:space="0" w:color="auto"/>
            <w:right w:val="none" w:sz="0" w:space="0" w:color="auto"/>
          </w:divBdr>
          <w:divsChild>
            <w:div w:id="688533553">
              <w:marLeft w:val="0"/>
              <w:marRight w:val="0"/>
              <w:marTop w:val="0"/>
              <w:marBottom w:val="0"/>
              <w:divBdr>
                <w:top w:val="none" w:sz="0" w:space="0" w:color="auto"/>
                <w:left w:val="none" w:sz="0" w:space="0" w:color="auto"/>
                <w:bottom w:val="none" w:sz="0" w:space="0" w:color="auto"/>
                <w:right w:val="none" w:sz="0" w:space="0" w:color="auto"/>
              </w:divBdr>
            </w:div>
          </w:divsChild>
        </w:div>
        <w:div w:id="688533667">
          <w:marLeft w:val="0"/>
          <w:marRight w:val="0"/>
          <w:marTop w:val="0"/>
          <w:marBottom w:val="0"/>
          <w:divBdr>
            <w:top w:val="none" w:sz="0" w:space="0" w:color="auto"/>
            <w:left w:val="none" w:sz="0" w:space="0" w:color="auto"/>
            <w:bottom w:val="none" w:sz="0" w:space="0" w:color="auto"/>
            <w:right w:val="none" w:sz="0" w:space="0" w:color="auto"/>
          </w:divBdr>
          <w:divsChild>
            <w:div w:id="688533824">
              <w:marLeft w:val="0"/>
              <w:marRight w:val="0"/>
              <w:marTop w:val="0"/>
              <w:marBottom w:val="0"/>
              <w:divBdr>
                <w:top w:val="none" w:sz="0" w:space="0" w:color="auto"/>
                <w:left w:val="none" w:sz="0" w:space="0" w:color="auto"/>
                <w:bottom w:val="none" w:sz="0" w:space="0" w:color="auto"/>
                <w:right w:val="none" w:sz="0" w:space="0" w:color="auto"/>
              </w:divBdr>
            </w:div>
          </w:divsChild>
        </w:div>
        <w:div w:id="688533668">
          <w:marLeft w:val="0"/>
          <w:marRight w:val="0"/>
          <w:marTop w:val="0"/>
          <w:marBottom w:val="0"/>
          <w:divBdr>
            <w:top w:val="none" w:sz="0" w:space="0" w:color="auto"/>
            <w:left w:val="none" w:sz="0" w:space="0" w:color="auto"/>
            <w:bottom w:val="none" w:sz="0" w:space="0" w:color="auto"/>
            <w:right w:val="none" w:sz="0" w:space="0" w:color="auto"/>
          </w:divBdr>
          <w:divsChild>
            <w:div w:id="688534225">
              <w:marLeft w:val="0"/>
              <w:marRight w:val="0"/>
              <w:marTop w:val="0"/>
              <w:marBottom w:val="0"/>
              <w:divBdr>
                <w:top w:val="none" w:sz="0" w:space="0" w:color="auto"/>
                <w:left w:val="none" w:sz="0" w:space="0" w:color="auto"/>
                <w:bottom w:val="none" w:sz="0" w:space="0" w:color="auto"/>
                <w:right w:val="none" w:sz="0" w:space="0" w:color="auto"/>
              </w:divBdr>
            </w:div>
          </w:divsChild>
        </w:div>
        <w:div w:id="688533690">
          <w:marLeft w:val="0"/>
          <w:marRight w:val="0"/>
          <w:marTop w:val="0"/>
          <w:marBottom w:val="0"/>
          <w:divBdr>
            <w:top w:val="none" w:sz="0" w:space="0" w:color="auto"/>
            <w:left w:val="none" w:sz="0" w:space="0" w:color="auto"/>
            <w:bottom w:val="none" w:sz="0" w:space="0" w:color="auto"/>
            <w:right w:val="none" w:sz="0" w:space="0" w:color="auto"/>
          </w:divBdr>
          <w:divsChild>
            <w:div w:id="688534014">
              <w:marLeft w:val="0"/>
              <w:marRight w:val="0"/>
              <w:marTop w:val="0"/>
              <w:marBottom w:val="0"/>
              <w:divBdr>
                <w:top w:val="none" w:sz="0" w:space="0" w:color="auto"/>
                <w:left w:val="none" w:sz="0" w:space="0" w:color="auto"/>
                <w:bottom w:val="none" w:sz="0" w:space="0" w:color="auto"/>
                <w:right w:val="none" w:sz="0" w:space="0" w:color="auto"/>
              </w:divBdr>
            </w:div>
          </w:divsChild>
        </w:div>
        <w:div w:id="688533692">
          <w:marLeft w:val="0"/>
          <w:marRight w:val="0"/>
          <w:marTop w:val="0"/>
          <w:marBottom w:val="0"/>
          <w:divBdr>
            <w:top w:val="none" w:sz="0" w:space="0" w:color="auto"/>
            <w:left w:val="none" w:sz="0" w:space="0" w:color="auto"/>
            <w:bottom w:val="none" w:sz="0" w:space="0" w:color="auto"/>
            <w:right w:val="none" w:sz="0" w:space="0" w:color="auto"/>
          </w:divBdr>
          <w:divsChild>
            <w:div w:id="688533203">
              <w:marLeft w:val="0"/>
              <w:marRight w:val="0"/>
              <w:marTop w:val="0"/>
              <w:marBottom w:val="0"/>
              <w:divBdr>
                <w:top w:val="none" w:sz="0" w:space="0" w:color="auto"/>
                <w:left w:val="none" w:sz="0" w:space="0" w:color="auto"/>
                <w:bottom w:val="none" w:sz="0" w:space="0" w:color="auto"/>
                <w:right w:val="none" w:sz="0" w:space="0" w:color="auto"/>
              </w:divBdr>
            </w:div>
          </w:divsChild>
        </w:div>
        <w:div w:id="688533694">
          <w:marLeft w:val="0"/>
          <w:marRight w:val="0"/>
          <w:marTop w:val="0"/>
          <w:marBottom w:val="0"/>
          <w:divBdr>
            <w:top w:val="none" w:sz="0" w:space="0" w:color="auto"/>
            <w:left w:val="none" w:sz="0" w:space="0" w:color="auto"/>
            <w:bottom w:val="none" w:sz="0" w:space="0" w:color="auto"/>
            <w:right w:val="none" w:sz="0" w:space="0" w:color="auto"/>
          </w:divBdr>
          <w:divsChild>
            <w:div w:id="688533855">
              <w:marLeft w:val="0"/>
              <w:marRight w:val="0"/>
              <w:marTop w:val="0"/>
              <w:marBottom w:val="0"/>
              <w:divBdr>
                <w:top w:val="none" w:sz="0" w:space="0" w:color="auto"/>
                <w:left w:val="none" w:sz="0" w:space="0" w:color="auto"/>
                <w:bottom w:val="none" w:sz="0" w:space="0" w:color="auto"/>
                <w:right w:val="none" w:sz="0" w:space="0" w:color="auto"/>
              </w:divBdr>
            </w:div>
          </w:divsChild>
        </w:div>
        <w:div w:id="688533705">
          <w:marLeft w:val="0"/>
          <w:marRight w:val="0"/>
          <w:marTop w:val="0"/>
          <w:marBottom w:val="0"/>
          <w:divBdr>
            <w:top w:val="none" w:sz="0" w:space="0" w:color="auto"/>
            <w:left w:val="none" w:sz="0" w:space="0" w:color="auto"/>
            <w:bottom w:val="none" w:sz="0" w:space="0" w:color="auto"/>
            <w:right w:val="none" w:sz="0" w:space="0" w:color="auto"/>
          </w:divBdr>
          <w:divsChild>
            <w:div w:id="688533731">
              <w:marLeft w:val="0"/>
              <w:marRight w:val="0"/>
              <w:marTop w:val="0"/>
              <w:marBottom w:val="0"/>
              <w:divBdr>
                <w:top w:val="none" w:sz="0" w:space="0" w:color="auto"/>
                <w:left w:val="none" w:sz="0" w:space="0" w:color="auto"/>
                <w:bottom w:val="none" w:sz="0" w:space="0" w:color="auto"/>
                <w:right w:val="none" w:sz="0" w:space="0" w:color="auto"/>
              </w:divBdr>
            </w:div>
          </w:divsChild>
        </w:div>
        <w:div w:id="688533716">
          <w:marLeft w:val="0"/>
          <w:marRight w:val="0"/>
          <w:marTop w:val="0"/>
          <w:marBottom w:val="0"/>
          <w:divBdr>
            <w:top w:val="none" w:sz="0" w:space="0" w:color="auto"/>
            <w:left w:val="none" w:sz="0" w:space="0" w:color="auto"/>
            <w:bottom w:val="none" w:sz="0" w:space="0" w:color="auto"/>
            <w:right w:val="none" w:sz="0" w:space="0" w:color="auto"/>
          </w:divBdr>
          <w:divsChild>
            <w:div w:id="688533220">
              <w:marLeft w:val="0"/>
              <w:marRight w:val="0"/>
              <w:marTop w:val="0"/>
              <w:marBottom w:val="0"/>
              <w:divBdr>
                <w:top w:val="none" w:sz="0" w:space="0" w:color="auto"/>
                <w:left w:val="none" w:sz="0" w:space="0" w:color="auto"/>
                <w:bottom w:val="none" w:sz="0" w:space="0" w:color="auto"/>
                <w:right w:val="none" w:sz="0" w:space="0" w:color="auto"/>
              </w:divBdr>
            </w:div>
          </w:divsChild>
        </w:div>
        <w:div w:id="688533723">
          <w:marLeft w:val="0"/>
          <w:marRight w:val="0"/>
          <w:marTop w:val="0"/>
          <w:marBottom w:val="0"/>
          <w:divBdr>
            <w:top w:val="none" w:sz="0" w:space="0" w:color="auto"/>
            <w:left w:val="none" w:sz="0" w:space="0" w:color="auto"/>
            <w:bottom w:val="none" w:sz="0" w:space="0" w:color="auto"/>
            <w:right w:val="none" w:sz="0" w:space="0" w:color="auto"/>
          </w:divBdr>
          <w:divsChild>
            <w:div w:id="688533922">
              <w:marLeft w:val="0"/>
              <w:marRight w:val="0"/>
              <w:marTop w:val="0"/>
              <w:marBottom w:val="0"/>
              <w:divBdr>
                <w:top w:val="none" w:sz="0" w:space="0" w:color="auto"/>
                <w:left w:val="none" w:sz="0" w:space="0" w:color="auto"/>
                <w:bottom w:val="none" w:sz="0" w:space="0" w:color="auto"/>
                <w:right w:val="none" w:sz="0" w:space="0" w:color="auto"/>
              </w:divBdr>
            </w:div>
          </w:divsChild>
        </w:div>
        <w:div w:id="688533725">
          <w:marLeft w:val="0"/>
          <w:marRight w:val="0"/>
          <w:marTop w:val="0"/>
          <w:marBottom w:val="0"/>
          <w:divBdr>
            <w:top w:val="none" w:sz="0" w:space="0" w:color="auto"/>
            <w:left w:val="none" w:sz="0" w:space="0" w:color="auto"/>
            <w:bottom w:val="none" w:sz="0" w:space="0" w:color="auto"/>
            <w:right w:val="none" w:sz="0" w:space="0" w:color="auto"/>
          </w:divBdr>
          <w:divsChild>
            <w:div w:id="688533223">
              <w:marLeft w:val="0"/>
              <w:marRight w:val="0"/>
              <w:marTop w:val="0"/>
              <w:marBottom w:val="0"/>
              <w:divBdr>
                <w:top w:val="none" w:sz="0" w:space="0" w:color="auto"/>
                <w:left w:val="none" w:sz="0" w:space="0" w:color="auto"/>
                <w:bottom w:val="none" w:sz="0" w:space="0" w:color="auto"/>
                <w:right w:val="none" w:sz="0" w:space="0" w:color="auto"/>
              </w:divBdr>
            </w:div>
          </w:divsChild>
        </w:div>
        <w:div w:id="688533744">
          <w:marLeft w:val="0"/>
          <w:marRight w:val="0"/>
          <w:marTop w:val="0"/>
          <w:marBottom w:val="0"/>
          <w:divBdr>
            <w:top w:val="none" w:sz="0" w:space="0" w:color="auto"/>
            <w:left w:val="none" w:sz="0" w:space="0" w:color="auto"/>
            <w:bottom w:val="none" w:sz="0" w:space="0" w:color="auto"/>
            <w:right w:val="none" w:sz="0" w:space="0" w:color="auto"/>
          </w:divBdr>
          <w:divsChild>
            <w:div w:id="688533682">
              <w:marLeft w:val="0"/>
              <w:marRight w:val="0"/>
              <w:marTop w:val="0"/>
              <w:marBottom w:val="0"/>
              <w:divBdr>
                <w:top w:val="none" w:sz="0" w:space="0" w:color="auto"/>
                <w:left w:val="none" w:sz="0" w:space="0" w:color="auto"/>
                <w:bottom w:val="none" w:sz="0" w:space="0" w:color="auto"/>
                <w:right w:val="none" w:sz="0" w:space="0" w:color="auto"/>
              </w:divBdr>
            </w:div>
          </w:divsChild>
        </w:div>
        <w:div w:id="688533745">
          <w:marLeft w:val="0"/>
          <w:marRight w:val="0"/>
          <w:marTop w:val="0"/>
          <w:marBottom w:val="0"/>
          <w:divBdr>
            <w:top w:val="none" w:sz="0" w:space="0" w:color="auto"/>
            <w:left w:val="none" w:sz="0" w:space="0" w:color="auto"/>
            <w:bottom w:val="none" w:sz="0" w:space="0" w:color="auto"/>
            <w:right w:val="none" w:sz="0" w:space="0" w:color="auto"/>
          </w:divBdr>
          <w:divsChild>
            <w:div w:id="688533312">
              <w:marLeft w:val="0"/>
              <w:marRight w:val="0"/>
              <w:marTop w:val="0"/>
              <w:marBottom w:val="0"/>
              <w:divBdr>
                <w:top w:val="none" w:sz="0" w:space="0" w:color="auto"/>
                <w:left w:val="none" w:sz="0" w:space="0" w:color="auto"/>
                <w:bottom w:val="none" w:sz="0" w:space="0" w:color="auto"/>
                <w:right w:val="none" w:sz="0" w:space="0" w:color="auto"/>
              </w:divBdr>
            </w:div>
          </w:divsChild>
        </w:div>
        <w:div w:id="688533747">
          <w:marLeft w:val="0"/>
          <w:marRight w:val="0"/>
          <w:marTop w:val="0"/>
          <w:marBottom w:val="0"/>
          <w:divBdr>
            <w:top w:val="none" w:sz="0" w:space="0" w:color="auto"/>
            <w:left w:val="none" w:sz="0" w:space="0" w:color="auto"/>
            <w:bottom w:val="none" w:sz="0" w:space="0" w:color="auto"/>
            <w:right w:val="none" w:sz="0" w:space="0" w:color="auto"/>
          </w:divBdr>
          <w:divsChild>
            <w:div w:id="688533307">
              <w:marLeft w:val="0"/>
              <w:marRight w:val="0"/>
              <w:marTop w:val="0"/>
              <w:marBottom w:val="0"/>
              <w:divBdr>
                <w:top w:val="none" w:sz="0" w:space="0" w:color="auto"/>
                <w:left w:val="none" w:sz="0" w:space="0" w:color="auto"/>
                <w:bottom w:val="none" w:sz="0" w:space="0" w:color="auto"/>
                <w:right w:val="none" w:sz="0" w:space="0" w:color="auto"/>
              </w:divBdr>
            </w:div>
          </w:divsChild>
        </w:div>
        <w:div w:id="688533755">
          <w:marLeft w:val="0"/>
          <w:marRight w:val="0"/>
          <w:marTop w:val="0"/>
          <w:marBottom w:val="0"/>
          <w:divBdr>
            <w:top w:val="none" w:sz="0" w:space="0" w:color="auto"/>
            <w:left w:val="none" w:sz="0" w:space="0" w:color="auto"/>
            <w:bottom w:val="none" w:sz="0" w:space="0" w:color="auto"/>
            <w:right w:val="none" w:sz="0" w:space="0" w:color="auto"/>
          </w:divBdr>
          <w:divsChild>
            <w:div w:id="688533559">
              <w:marLeft w:val="0"/>
              <w:marRight w:val="0"/>
              <w:marTop w:val="0"/>
              <w:marBottom w:val="0"/>
              <w:divBdr>
                <w:top w:val="none" w:sz="0" w:space="0" w:color="auto"/>
                <w:left w:val="none" w:sz="0" w:space="0" w:color="auto"/>
                <w:bottom w:val="none" w:sz="0" w:space="0" w:color="auto"/>
                <w:right w:val="none" w:sz="0" w:space="0" w:color="auto"/>
              </w:divBdr>
            </w:div>
          </w:divsChild>
        </w:div>
        <w:div w:id="688533756">
          <w:marLeft w:val="0"/>
          <w:marRight w:val="0"/>
          <w:marTop w:val="0"/>
          <w:marBottom w:val="0"/>
          <w:divBdr>
            <w:top w:val="none" w:sz="0" w:space="0" w:color="auto"/>
            <w:left w:val="none" w:sz="0" w:space="0" w:color="auto"/>
            <w:bottom w:val="none" w:sz="0" w:space="0" w:color="auto"/>
            <w:right w:val="none" w:sz="0" w:space="0" w:color="auto"/>
          </w:divBdr>
          <w:divsChild>
            <w:div w:id="688533288">
              <w:marLeft w:val="0"/>
              <w:marRight w:val="0"/>
              <w:marTop w:val="0"/>
              <w:marBottom w:val="0"/>
              <w:divBdr>
                <w:top w:val="none" w:sz="0" w:space="0" w:color="auto"/>
                <w:left w:val="none" w:sz="0" w:space="0" w:color="auto"/>
                <w:bottom w:val="none" w:sz="0" w:space="0" w:color="auto"/>
                <w:right w:val="none" w:sz="0" w:space="0" w:color="auto"/>
              </w:divBdr>
            </w:div>
          </w:divsChild>
        </w:div>
        <w:div w:id="688533765">
          <w:marLeft w:val="0"/>
          <w:marRight w:val="0"/>
          <w:marTop w:val="0"/>
          <w:marBottom w:val="0"/>
          <w:divBdr>
            <w:top w:val="none" w:sz="0" w:space="0" w:color="auto"/>
            <w:left w:val="none" w:sz="0" w:space="0" w:color="auto"/>
            <w:bottom w:val="none" w:sz="0" w:space="0" w:color="auto"/>
            <w:right w:val="none" w:sz="0" w:space="0" w:color="auto"/>
          </w:divBdr>
          <w:divsChild>
            <w:div w:id="688533405">
              <w:marLeft w:val="0"/>
              <w:marRight w:val="0"/>
              <w:marTop w:val="0"/>
              <w:marBottom w:val="0"/>
              <w:divBdr>
                <w:top w:val="none" w:sz="0" w:space="0" w:color="auto"/>
                <w:left w:val="none" w:sz="0" w:space="0" w:color="auto"/>
                <w:bottom w:val="none" w:sz="0" w:space="0" w:color="auto"/>
                <w:right w:val="none" w:sz="0" w:space="0" w:color="auto"/>
              </w:divBdr>
            </w:div>
          </w:divsChild>
        </w:div>
        <w:div w:id="688533772">
          <w:marLeft w:val="0"/>
          <w:marRight w:val="0"/>
          <w:marTop w:val="0"/>
          <w:marBottom w:val="0"/>
          <w:divBdr>
            <w:top w:val="none" w:sz="0" w:space="0" w:color="auto"/>
            <w:left w:val="none" w:sz="0" w:space="0" w:color="auto"/>
            <w:bottom w:val="none" w:sz="0" w:space="0" w:color="auto"/>
            <w:right w:val="none" w:sz="0" w:space="0" w:color="auto"/>
          </w:divBdr>
          <w:divsChild>
            <w:div w:id="688534374">
              <w:marLeft w:val="0"/>
              <w:marRight w:val="0"/>
              <w:marTop w:val="0"/>
              <w:marBottom w:val="0"/>
              <w:divBdr>
                <w:top w:val="none" w:sz="0" w:space="0" w:color="auto"/>
                <w:left w:val="none" w:sz="0" w:space="0" w:color="auto"/>
                <w:bottom w:val="none" w:sz="0" w:space="0" w:color="auto"/>
                <w:right w:val="none" w:sz="0" w:space="0" w:color="auto"/>
              </w:divBdr>
            </w:div>
          </w:divsChild>
        </w:div>
        <w:div w:id="688533780">
          <w:marLeft w:val="0"/>
          <w:marRight w:val="0"/>
          <w:marTop w:val="0"/>
          <w:marBottom w:val="0"/>
          <w:divBdr>
            <w:top w:val="none" w:sz="0" w:space="0" w:color="auto"/>
            <w:left w:val="none" w:sz="0" w:space="0" w:color="auto"/>
            <w:bottom w:val="none" w:sz="0" w:space="0" w:color="auto"/>
            <w:right w:val="none" w:sz="0" w:space="0" w:color="auto"/>
          </w:divBdr>
          <w:divsChild>
            <w:div w:id="688533830">
              <w:marLeft w:val="0"/>
              <w:marRight w:val="0"/>
              <w:marTop w:val="0"/>
              <w:marBottom w:val="0"/>
              <w:divBdr>
                <w:top w:val="none" w:sz="0" w:space="0" w:color="auto"/>
                <w:left w:val="none" w:sz="0" w:space="0" w:color="auto"/>
                <w:bottom w:val="none" w:sz="0" w:space="0" w:color="auto"/>
                <w:right w:val="none" w:sz="0" w:space="0" w:color="auto"/>
              </w:divBdr>
            </w:div>
          </w:divsChild>
        </w:div>
        <w:div w:id="688533789">
          <w:marLeft w:val="0"/>
          <w:marRight w:val="0"/>
          <w:marTop w:val="0"/>
          <w:marBottom w:val="0"/>
          <w:divBdr>
            <w:top w:val="none" w:sz="0" w:space="0" w:color="auto"/>
            <w:left w:val="none" w:sz="0" w:space="0" w:color="auto"/>
            <w:bottom w:val="none" w:sz="0" w:space="0" w:color="auto"/>
            <w:right w:val="none" w:sz="0" w:space="0" w:color="auto"/>
          </w:divBdr>
          <w:divsChild>
            <w:div w:id="688533957">
              <w:marLeft w:val="0"/>
              <w:marRight w:val="0"/>
              <w:marTop w:val="0"/>
              <w:marBottom w:val="0"/>
              <w:divBdr>
                <w:top w:val="none" w:sz="0" w:space="0" w:color="auto"/>
                <w:left w:val="none" w:sz="0" w:space="0" w:color="auto"/>
                <w:bottom w:val="none" w:sz="0" w:space="0" w:color="auto"/>
                <w:right w:val="none" w:sz="0" w:space="0" w:color="auto"/>
              </w:divBdr>
            </w:div>
          </w:divsChild>
        </w:div>
        <w:div w:id="688533790">
          <w:marLeft w:val="0"/>
          <w:marRight w:val="0"/>
          <w:marTop w:val="0"/>
          <w:marBottom w:val="0"/>
          <w:divBdr>
            <w:top w:val="none" w:sz="0" w:space="0" w:color="auto"/>
            <w:left w:val="none" w:sz="0" w:space="0" w:color="auto"/>
            <w:bottom w:val="none" w:sz="0" w:space="0" w:color="auto"/>
            <w:right w:val="none" w:sz="0" w:space="0" w:color="auto"/>
          </w:divBdr>
          <w:divsChild>
            <w:div w:id="688534240">
              <w:marLeft w:val="0"/>
              <w:marRight w:val="0"/>
              <w:marTop w:val="0"/>
              <w:marBottom w:val="0"/>
              <w:divBdr>
                <w:top w:val="none" w:sz="0" w:space="0" w:color="auto"/>
                <w:left w:val="none" w:sz="0" w:space="0" w:color="auto"/>
                <w:bottom w:val="none" w:sz="0" w:space="0" w:color="auto"/>
                <w:right w:val="none" w:sz="0" w:space="0" w:color="auto"/>
              </w:divBdr>
            </w:div>
          </w:divsChild>
        </w:div>
        <w:div w:id="688533797">
          <w:marLeft w:val="0"/>
          <w:marRight w:val="0"/>
          <w:marTop w:val="0"/>
          <w:marBottom w:val="0"/>
          <w:divBdr>
            <w:top w:val="none" w:sz="0" w:space="0" w:color="auto"/>
            <w:left w:val="none" w:sz="0" w:space="0" w:color="auto"/>
            <w:bottom w:val="none" w:sz="0" w:space="0" w:color="auto"/>
            <w:right w:val="none" w:sz="0" w:space="0" w:color="auto"/>
          </w:divBdr>
          <w:divsChild>
            <w:div w:id="688533652">
              <w:marLeft w:val="0"/>
              <w:marRight w:val="0"/>
              <w:marTop w:val="0"/>
              <w:marBottom w:val="0"/>
              <w:divBdr>
                <w:top w:val="none" w:sz="0" w:space="0" w:color="auto"/>
                <w:left w:val="none" w:sz="0" w:space="0" w:color="auto"/>
                <w:bottom w:val="none" w:sz="0" w:space="0" w:color="auto"/>
                <w:right w:val="none" w:sz="0" w:space="0" w:color="auto"/>
              </w:divBdr>
            </w:div>
            <w:div w:id="688534406">
              <w:marLeft w:val="0"/>
              <w:marRight w:val="0"/>
              <w:marTop w:val="0"/>
              <w:marBottom w:val="0"/>
              <w:divBdr>
                <w:top w:val="none" w:sz="0" w:space="0" w:color="auto"/>
                <w:left w:val="none" w:sz="0" w:space="0" w:color="auto"/>
                <w:bottom w:val="none" w:sz="0" w:space="0" w:color="auto"/>
                <w:right w:val="none" w:sz="0" w:space="0" w:color="auto"/>
              </w:divBdr>
            </w:div>
          </w:divsChild>
        </w:div>
        <w:div w:id="688533798">
          <w:marLeft w:val="0"/>
          <w:marRight w:val="0"/>
          <w:marTop w:val="0"/>
          <w:marBottom w:val="0"/>
          <w:divBdr>
            <w:top w:val="none" w:sz="0" w:space="0" w:color="auto"/>
            <w:left w:val="none" w:sz="0" w:space="0" w:color="auto"/>
            <w:bottom w:val="none" w:sz="0" w:space="0" w:color="auto"/>
            <w:right w:val="none" w:sz="0" w:space="0" w:color="auto"/>
          </w:divBdr>
          <w:divsChild>
            <w:div w:id="688534277">
              <w:marLeft w:val="0"/>
              <w:marRight w:val="0"/>
              <w:marTop w:val="0"/>
              <w:marBottom w:val="0"/>
              <w:divBdr>
                <w:top w:val="none" w:sz="0" w:space="0" w:color="auto"/>
                <w:left w:val="none" w:sz="0" w:space="0" w:color="auto"/>
                <w:bottom w:val="none" w:sz="0" w:space="0" w:color="auto"/>
                <w:right w:val="none" w:sz="0" w:space="0" w:color="auto"/>
              </w:divBdr>
            </w:div>
          </w:divsChild>
        </w:div>
        <w:div w:id="688533808">
          <w:marLeft w:val="0"/>
          <w:marRight w:val="0"/>
          <w:marTop w:val="0"/>
          <w:marBottom w:val="0"/>
          <w:divBdr>
            <w:top w:val="none" w:sz="0" w:space="0" w:color="auto"/>
            <w:left w:val="none" w:sz="0" w:space="0" w:color="auto"/>
            <w:bottom w:val="none" w:sz="0" w:space="0" w:color="auto"/>
            <w:right w:val="none" w:sz="0" w:space="0" w:color="auto"/>
          </w:divBdr>
          <w:divsChild>
            <w:div w:id="688533964">
              <w:marLeft w:val="0"/>
              <w:marRight w:val="0"/>
              <w:marTop w:val="0"/>
              <w:marBottom w:val="0"/>
              <w:divBdr>
                <w:top w:val="none" w:sz="0" w:space="0" w:color="auto"/>
                <w:left w:val="none" w:sz="0" w:space="0" w:color="auto"/>
                <w:bottom w:val="none" w:sz="0" w:space="0" w:color="auto"/>
                <w:right w:val="none" w:sz="0" w:space="0" w:color="auto"/>
              </w:divBdr>
            </w:div>
          </w:divsChild>
        </w:div>
        <w:div w:id="688533820">
          <w:marLeft w:val="0"/>
          <w:marRight w:val="0"/>
          <w:marTop w:val="0"/>
          <w:marBottom w:val="0"/>
          <w:divBdr>
            <w:top w:val="none" w:sz="0" w:space="0" w:color="auto"/>
            <w:left w:val="none" w:sz="0" w:space="0" w:color="auto"/>
            <w:bottom w:val="none" w:sz="0" w:space="0" w:color="auto"/>
            <w:right w:val="none" w:sz="0" w:space="0" w:color="auto"/>
          </w:divBdr>
          <w:divsChild>
            <w:div w:id="688533689">
              <w:marLeft w:val="0"/>
              <w:marRight w:val="0"/>
              <w:marTop w:val="0"/>
              <w:marBottom w:val="0"/>
              <w:divBdr>
                <w:top w:val="none" w:sz="0" w:space="0" w:color="auto"/>
                <w:left w:val="none" w:sz="0" w:space="0" w:color="auto"/>
                <w:bottom w:val="none" w:sz="0" w:space="0" w:color="auto"/>
                <w:right w:val="none" w:sz="0" w:space="0" w:color="auto"/>
              </w:divBdr>
            </w:div>
          </w:divsChild>
        </w:div>
        <w:div w:id="688533845">
          <w:marLeft w:val="0"/>
          <w:marRight w:val="0"/>
          <w:marTop w:val="0"/>
          <w:marBottom w:val="0"/>
          <w:divBdr>
            <w:top w:val="none" w:sz="0" w:space="0" w:color="auto"/>
            <w:left w:val="none" w:sz="0" w:space="0" w:color="auto"/>
            <w:bottom w:val="none" w:sz="0" w:space="0" w:color="auto"/>
            <w:right w:val="none" w:sz="0" w:space="0" w:color="auto"/>
          </w:divBdr>
          <w:divsChild>
            <w:div w:id="688534097">
              <w:marLeft w:val="0"/>
              <w:marRight w:val="0"/>
              <w:marTop w:val="0"/>
              <w:marBottom w:val="0"/>
              <w:divBdr>
                <w:top w:val="none" w:sz="0" w:space="0" w:color="auto"/>
                <w:left w:val="none" w:sz="0" w:space="0" w:color="auto"/>
                <w:bottom w:val="none" w:sz="0" w:space="0" w:color="auto"/>
                <w:right w:val="none" w:sz="0" w:space="0" w:color="auto"/>
              </w:divBdr>
            </w:div>
          </w:divsChild>
        </w:div>
        <w:div w:id="688533848">
          <w:marLeft w:val="0"/>
          <w:marRight w:val="0"/>
          <w:marTop w:val="0"/>
          <w:marBottom w:val="0"/>
          <w:divBdr>
            <w:top w:val="none" w:sz="0" w:space="0" w:color="auto"/>
            <w:left w:val="none" w:sz="0" w:space="0" w:color="auto"/>
            <w:bottom w:val="none" w:sz="0" w:space="0" w:color="auto"/>
            <w:right w:val="none" w:sz="0" w:space="0" w:color="auto"/>
          </w:divBdr>
          <w:divsChild>
            <w:div w:id="688533701">
              <w:marLeft w:val="0"/>
              <w:marRight w:val="0"/>
              <w:marTop w:val="0"/>
              <w:marBottom w:val="0"/>
              <w:divBdr>
                <w:top w:val="none" w:sz="0" w:space="0" w:color="auto"/>
                <w:left w:val="none" w:sz="0" w:space="0" w:color="auto"/>
                <w:bottom w:val="none" w:sz="0" w:space="0" w:color="auto"/>
                <w:right w:val="none" w:sz="0" w:space="0" w:color="auto"/>
              </w:divBdr>
            </w:div>
            <w:div w:id="688534340">
              <w:marLeft w:val="0"/>
              <w:marRight w:val="0"/>
              <w:marTop w:val="0"/>
              <w:marBottom w:val="0"/>
              <w:divBdr>
                <w:top w:val="none" w:sz="0" w:space="0" w:color="auto"/>
                <w:left w:val="none" w:sz="0" w:space="0" w:color="auto"/>
                <w:bottom w:val="none" w:sz="0" w:space="0" w:color="auto"/>
                <w:right w:val="none" w:sz="0" w:space="0" w:color="auto"/>
              </w:divBdr>
            </w:div>
          </w:divsChild>
        </w:div>
        <w:div w:id="688533849">
          <w:marLeft w:val="0"/>
          <w:marRight w:val="0"/>
          <w:marTop w:val="0"/>
          <w:marBottom w:val="0"/>
          <w:divBdr>
            <w:top w:val="none" w:sz="0" w:space="0" w:color="auto"/>
            <w:left w:val="none" w:sz="0" w:space="0" w:color="auto"/>
            <w:bottom w:val="none" w:sz="0" w:space="0" w:color="auto"/>
            <w:right w:val="none" w:sz="0" w:space="0" w:color="auto"/>
          </w:divBdr>
          <w:divsChild>
            <w:div w:id="688533523">
              <w:marLeft w:val="0"/>
              <w:marRight w:val="0"/>
              <w:marTop w:val="0"/>
              <w:marBottom w:val="0"/>
              <w:divBdr>
                <w:top w:val="none" w:sz="0" w:space="0" w:color="auto"/>
                <w:left w:val="none" w:sz="0" w:space="0" w:color="auto"/>
                <w:bottom w:val="none" w:sz="0" w:space="0" w:color="auto"/>
                <w:right w:val="none" w:sz="0" w:space="0" w:color="auto"/>
              </w:divBdr>
            </w:div>
          </w:divsChild>
        </w:div>
        <w:div w:id="688533858">
          <w:marLeft w:val="0"/>
          <w:marRight w:val="0"/>
          <w:marTop w:val="0"/>
          <w:marBottom w:val="0"/>
          <w:divBdr>
            <w:top w:val="none" w:sz="0" w:space="0" w:color="auto"/>
            <w:left w:val="none" w:sz="0" w:space="0" w:color="auto"/>
            <w:bottom w:val="none" w:sz="0" w:space="0" w:color="auto"/>
            <w:right w:val="none" w:sz="0" w:space="0" w:color="auto"/>
          </w:divBdr>
          <w:divsChild>
            <w:div w:id="688533625">
              <w:marLeft w:val="0"/>
              <w:marRight w:val="0"/>
              <w:marTop w:val="0"/>
              <w:marBottom w:val="0"/>
              <w:divBdr>
                <w:top w:val="none" w:sz="0" w:space="0" w:color="auto"/>
                <w:left w:val="none" w:sz="0" w:space="0" w:color="auto"/>
                <w:bottom w:val="none" w:sz="0" w:space="0" w:color="auto"/>
                <w:right w:val="none" w:sz="0" w:space="0" w:color="auto"/>
              </w:divBdr>
            </w:div>
            <w:div w:id="688534150">
              <w:marLeft w:val="0"/>
              <w:marRight w:val="0"/>
              <w:marTop w:val="0"/>
              <w:marBottom w:val="0"/>
              <w:divBdr>
                <w:top w:val="none" w:sz="0" w:space="0" w:color="auto"/>
                <w:left w:val="none" w:sz="0" w:space="0" w:color="auto"/>
                <w:bottom w:val="none" w:sz="0" w:space="0" w:color="auto"/>
                <w:right w:val="none" w:sz="0" w:space="0" w:color="auto"/>
              </w:divBdr>
            </w:div>
          </w:divsChild>
        </w:div>
        <w:div w:id="688533871">
          <w:marLeft w:val="0"/>
          <w:marRight w:val="0"/>
          <w:marTop w:val="0"/>
          <w:marBottom w:val="0"/>
          <w:divBdr>
            <w:top w:val="none" w:sz="0" w:space="0" w:color="auto"/>
            <w:left w:val="none" w:sz="0" w:space="0" w:color="auto"/>
            <w:bottom w:val="none" w:sz="0" w:space="0" w:color="auto"/>
            <w:right w:val="none" w:sz="0" w:space="0" w:color="auto"/>
          </w:divBdr>
          <w:divsChild>
            <w:div w:id="688534230">
              <w:marLeft w:val="0"/>
              <w:marRight w:val="0"/>
              <w:marTop w:val="0"/>
              <w:marBottom w:val="0"/>
              <w:divBdr>
                <w:top w:val="none" w:sz="0" w:space="0" w:color="auto"/>
                <w:left w:val="none" w:sz="0" w:space="0" w:color="auto"/>
                <w:bottom w:val="none" w:sz="0" w:space="0" w:color="auto"/>
                <w:right w:val="none" w:sz="0" w:space="0" w:color="auto"/>
              </w:divBdr>
            </w:div>
          </w:divsChild>
        </w:div>
        <w:div w:id="688533892">
          <w:marLeft w:val="0"/>
          <w:marRight w:val="0"/>
          <w:marTop w:val="0"/>
          <w:marBottom w:val="0"/>
          <w:divBdr>
            <w:top w:val="none" w:sz="0" w:space="0" w:color="auto"/>
            <w:left w:val="none" w:sz="0" w:space="0" w:color="auto"/>
            <w:bottom w:val="none" w:sz="0" w:space="0" w:color="auto"/>
            <w:right w:val="none" w:sz="0" w:space="0" w:color="auto"/>
          </w:divBdr>
          <w:divsChild>
            <w:div w:id="688534090">
              <w:marLeft w:val="0"/>
              <w:marRight w:val="0"/>
              <w:marTop w:val="0"/>
              <w:marBottom w:val="0"/>
              <w:divBdr>
                <w:top w:val="none" w:sz="0" w:space="0" w:color="auto"/>
                <w:left w:val="none" w:sz="0" w:space="0" w:color="auto"/>
                <w:bottom w:val="none" w:sz="0" w:space="0" w:color="auto"/>
                <w:right w:val="none" w:sz="0" w:space="0" w:color="auto"/>
              </w:divBdr>
            </w:div>
          </w:divsChild>
        </w:div>
        <w:div w:id="688533923">
          <w:marLeft w:val="0"/>
          <w:marRight w:val="0"/>
          <w:marTop w:val="0"/>
          <w:marBottom w:val="0"/>
          <w:divBdr>
            <w:top w:val="none" w:sz="0" w:space="0" w:color="auto"/>
            <w:left w:val="none" w:sz="0" w:space="0" w:color="auto"/>
            <w:bottom w:val="none" w:sz="0" w:space="0" w:color="auto"/>
            <w:right w:val="none" w:sz="0" w:space="0" w:color="auto"/>
          </w:divBdr>
          <w:divsChild>
            <w:div w:id="688533215">
              <w:marLeft w:val="0"/>
              <w:marRight w:val="0"/>
              <w:marTop w:val="0"/>
              <w:marBottom w:val="0"/>
              <w:divBdr>
                <w:top w:val="none" w:sz="0" w:space="0" w:color="auto"/>
                <w:left w:val="none" w:sz="0" w:space="0" w:color="auto"/>
                <w:bottom w:val="none" w:sz="0" w:space="0" w:color="auto"/>
                <w:right w:val="none" w:sz="0" w:space="0" w:color="auto"/>
              </w:divBdr>
            </w:div>
          </w:divsChild>
        </w:div>
        <w:div w:id="688533928">
          <w:marLeft w:val="0"/>
          <w:marRight w:val="0"/>
          <w:marTop w:val="0"/>
          <w:marBottom w:val="0"/>
          <w:divBdr>
            <w:top w:val="none" w:sz="0" w:space="0" w:color="auto"/>
            <w:left w:val="none" w:sz="0" w:space="0" w:color="auto"/>
            <w:bottom w:val="none" w:sz="0" w:space="0" w:color="auto"/>
            <w:right w:val="none" w:sz="0" w:space="0" w:color="auto"/>
          </w:divBdr>
          <w:divsChild>
            <w:div w:id="688534273">
              <w:marLeft w:val="0"/>
              <w:marRight w:val="0"/>
              <w:marTop w:val="0"/>
              <w:marBottom w:val="0"/>
              <w:divBdr>
                <w:top w:val="none" w:sz="0" w:space="0" w:color="auto"/>
                <w:left w:val="none" w:sz="0" w:space="0" w:color="auto"/>
                <w:bottom w:val="none" w:sz="0" w:space="0" w:color="auto"/>
                <w:right w:val="none" w:sz="0" w:space="0" w:color="auto"/>
              </w:divBdr>
            </w:div>
          </w:divsChild>
        </w:div>
        <w:div w:id="688533936">
          <w:marLeft w:val="0"/>
          <w:marRight w:val="0"/>
          <w:marTop w:val="0"/>
          <w:marBottom w:val="0"/>
          <w:divBdr>
            <w:top w:val="none" w:sz="0" w:space="0" w:color="auto"/>
            <w:left w:val="none" w:sz="0" w:space="0" w:color="auto"/>
            <w:bottom w:val="none" w:sz="0" w:space="0" w:color="auto"/>
            <w:right w:val="none" w:sz="0" w:space="0" w:color="auto"/>
          </w:divBdr>
          <w:divsChild>
            <w:div w:id="688534185">
              <w:marLeft w:val="0"/>
              <w:marRight w:val="0"/>
              <w:marTop w:val="0"/>
              <w:marBottom w:val="0"/>
              <w:divBdr>
                <w:top w:val="none" w:sz="0" w:space="0" w:color="auto"/>
                <w:left w:val="none" w:sz="0" w:space="0" w:color="auto"/>
                <w:bottom w:val="none" w:sz="0" w:space="0" w:color="auto"/>
                <w:right w:val="none" w:sz="0" w:space="0" w:color="auto"/>
              </w:divBdr>
            </w:div>
          </w:divsChild>
        </w:div>
        <w:div w:id="688533950">
          <w:marLeft w:val="0"/>
          <w:marRight w:val="0"/>
          <w:marTop w:val="0"/>
          <w:marBottom w:val="0"/>
          <w:divBdr>
            <w:top w:val="none" w:sz="0" w:space="0" w:color="auto"/>
            <w:left w:val="none" w:sz="0" w:space="0" w:color="auto"/>
            <w:bottom w:val="none" w:sz="0" w:space="0" w:color="auto"/>
            <w:right w:val="none" w:sz="0" w:space="0" w:color="auto"/>
          </w:divBdr>
          <w:divsChild>
            <w:div w:id="688534324">
              <w:marLeft w:val="0"/>
              <w:marRight w:val="0"/>
              <w:marTop w:val="0"/>
              <w:marBottom w:val="0"/>
              <w:divBdr>
                <w:top w:val="none" w:sz="0" w:space="0" w:color="auto"/>
                <w:left w:val="none" w:sz="0" w:space="0" w:color="auto"/>
                <w:bottom w:val="none" w:sz="0" w:space="0" w:color="auto"/>
                <w:right w:val="none" w:sz="0" w:space="0" w:color="auto"/>
              </w:divBdr>
            </w:div>
          </w:divsChild>
        </w:div>
        <w:div w:id="688533983">
          <w:marLeft w:val="0"/>
          <w:marRight w:val="0"/>
          <w:marTop w:val="0"/>
          <w:marBottom w:val="0"/>
          <w:divBdr>
            <w:top w:val="none" w:sz="0" w:space="0" w:color="auto"/>
            <w:left w:val="none" w:sz="0" w:space="0" w:color="auto"/>
            <w:bottom w:val="none" w:sz="0" w:space="0" w:color="auto"/>
            <w:right w:val="none" w:sz="0" w:space="0" w:color="auto"/>
          </w:divBdr>
          <w:divsChild>
            <w:div w:id="688534370">
              <w:marLeft w:val="0"/>
              <w:marRight w:val="0"/>
              <w:marTop w:val="0"/>
              <w:marBottom w:val="0"/>
              <w:divBdr>
                <w:top w:val="none" w:sz="0" w:space="0" w:color="auto"/>
                <w:left w:val="none" w:sz="0" w:space="0" w:color="auto"/>
                <w:bottom w:val="none" w:sz="0" w:space="0" w:color="auto"/>
                <w:right w:val="none" w:sz="0" w:space="0" w:color="auto"/>
              </w:divBdr>
            </w:div>
          </w:divsChild>
        </w:div>
        <w:div w:id="688533987">
          <w:marLeft w:val="0"/>
          <w:marRight w:val="0"/>
          <w:marTop w:val="0"/>
          <w:marBottom w:val="0"/>
          <w:divBdr>
            <w:top w:val="none" w:sz="0" w:space="0" w:color="auto"/>
            <w:left w:val="none" w:sz="0" w:space="0" w:color="auto"/>
            <w:bottom w:val="none" w:sz="0" w:space="0" w:color="auto"/>
            <w:right w:val="none" w:sz="0" w:space="0" w:color="auto"/>
          </w:divBdr>
          <w:divsChild>
            <w:div w:id="688534410">
              <w:marLeft w:val="0"/>
              <w:marRight w:val="0"/>
              <w:marTop w:val="0"/>
              <w:marBottom w:val="0"/>
              <w:divBdr>
                <w:top w:val="none" w:sz="0" w:space="0" w:color="auto"/>
                <w:left w:val="none" w:sz="0" w:space="0" w:color="auto"/>
                <w:bottom w:val="none" w:sz="0" w:space="0" w:color="auto"/>
                <w:right w:val="none" w:sz="0" w:space="0" w:color="auto"/>
              </w:divBdr>
            </w:div>
          </w:divsChild>
        </w:div>
        <w:div w:id="688533993">
          <w:marLeft w:val="0"/>
          <w:marRight w:val="0"/>
          <w:marTop w:val="0"/>
          <w:marBottom w:val="0"/>
          <w:divBdr>
            <w:top w:val="none" w:sz="0" w:space="0" w:color="auto"/>
            <w:left w:val="none" w:sz="0" w:space="0" w:color="auto"/>
            <w:bottom w:val="none" w:sz="0" w:space="0" w:color="auto"/>
            <w:right w:val="none" w:sz="0" w:space="0" w:color="auto"/>
          </w:divBdr>
          <w:divsChild>
            <w:div w:id="688533856">
              <w:marLeft w:val="0"/>
              <w:marRight w:val="0"/>
              <w:marTop w:val="0"/>
              <w:marBottom w:val="0"/>
              <w:divBdr>
                <w:top w:val="none" w:sz="0" w:space="0" w:color="auto"/>
                <w:left w:val="none" w:sz="0" w:space="0" w:color="auto"/>
                <w:bottom w:val="none" w:sz="0" w:space="0" w:color="auto"/>
                <w:right w:val="none" w:sz="0" w:space="0" w:color="auto"/>
              </w:divBdr>
            </w:div>
          </w:divsChild>
        </w:div>
        <w:div w:id="688534000">
          <w:marLeft w:val="0"/>
          <w:marRight w:val="0"/>
          <w:marTop w:val="0"/>
          <w:marBottom w:val="0"/>
          <w:divBdr>
            <w:top w:val="none" w:sz="0" w:space="0" w:color="auto"/>
            <w:left w:val="none" w:sz="0" w:space="0" w:color="auto"/>
            <w:bottom w:val="none" w:sz="0" w:space="0" w:color="auto"/>
            <w:right w:val="none" w:sz="0" w:space="0" w:color="auto"/>
          </w:divBdr>
          <w:divsChild>
            <w:div w:id="688533809">
              <w:marLeft w:val="0"/>
              <w:marRight w:val="0"/>
              <w:marTop w:val="0"/>
              <w:marBottom w:val="0"/>
              <w:divBdr>
                <w:top w:val="none" w:sz="0" w:space="0" w:color="auto"/>
                <w:left w:val="none" w:sz="0" w:space="0" w:color="auto"/>
                <w:bottom w:val="none" w:sz="0" w:space="0" w:color="auto"/>
                <w:right w:val="none" w:sz="0" w:space="0" w:color="auto"/>
              </w:divBdr>
            </w:div>
          </w:divsChild>
        </w:div>
        <w:div w:id="688534007">
          <w:marLeft w:val="0"/>
          <w:marRight w:val="0"/>
          <w:marTop w:val="0"/>
          <w:marBottom w:val="0"/>
          <w:divBdr>
            <w:top w:val="none" w:sz="0" w:space="0" w:color="auto"/>
            <w:left w:val="none" w:sz="0" w:space="0" w:color="auto"/>
            <w:bottom w:val="none" w:sz="0" w:space="0" w:color="auto"/>
            <w:right w:val="none" w:sz="0" w:space="0" w:color="auto"/>
          </w:divBdr>
          <w:divsChild>
            <w:div w:id="688534338">
              <w:marLeft w:val="0"/>
              <w:marRight w:val="0"/>
              <w:marTop w:val="0"/>
              <w:marBottom w:val="0"/>
              <w:divBdr>
                <w:top w:val="none" w:sz="0" w:space="0" w:color="auto"/>
                <w:left w:val="none" w:sz="0" w:space="0" w:color="auto"/>
                <w:bottom w:val="none" w:sz="0" w:space="0" w:color="auto"/>
                <w:right w:val="none" w:sz="0" w:space="0" w:color="auto"/>
              </w:divBdr>
            </w:div>
          </w:divsChild>
        </w:div>
        <w:div w:id="688534016">
          <w:marLeft w:val="0"/>
          <w:marRight w:val="0"/>
          <w:marTop w:val="0"/>
          <w:marBottom w:val="0"/>
          <w:divBdr>
            <w:top w:val="none" w:sz="0" w:space="0" w:color="auto"/>
            <w:left w:val="none" w:sz="0" w:space="0" w:color="auto"/>
            <w:bottom w:val="none" w:sz="0" w:space="0" w:color="auto"/>
            <w:right w:val="none" w:sz="0" w:space="0" w:color="auto"/>
          </w:divBdr>
          <w:divsChild>
            <w:div w:id="688533280">
              <w:marLeft w:val="0"/>
              <w:marRight w:val="0"/>
              <w:marTop w:val="0"/>
              <w:marBottom w:val="0"/>
              <w:divBdr>
                <w:top w:val="none" w:sz="0" w:space="0" w:color="auto"/>
                <w:left w:val="none" w:sz="0" w:space="0" w:color="auto"/>
                <w:bottom w:val="none" w:sz="0" w:space="0" w:color="auto"/>
                <w:right w:val="none" w:sz="0" w:space="0" w:color="auto"/>
              </w:divBdr>
            </w:div>
          </w:divsChild>
        </w:div>
        <w:div w:id="688534018">
          <w:marLeft w:val="0"/>
          <w:marRight w:val="0"/>
          <w:marTop w:val="0"/>
          <w:marBottom w:val="0"/>
          <w:divBdr>
            <w:top w:val="none" w:sz="0" w:space="0" w:color="auto"/>
            <w:left w:val="none" w:sz="0" w:space="0" w:color="auto"/>
            <w:bottom w:val="none" w:sz="0" w:space="0" w:color="auto"/>
            <w:right w:val="none" w:sz="0" w:space="0" w:color="auto"/>
          </w:divBdr>
          <w:divsChild>
            <w:div w:id="688534409">
              <w:marLeft w:val="0"/>
              <w:marRight w:val="0"/>
              <w:marTop w:val="0"/>
              <w:marBottom w:val="0"/>
              <w:divBdr>
                <w:top w:val="none" w:sz="0" w:space="0" w:color="auto"/>
                <w:left w:val="none" w:sz="0" w:space="0" w:color="auto"/>
                <w:bottom w:val="none" w:sz="0" w:space="0" w:color="auto"/>
                <w:right w:val="none" w:sz="0" w:space="0" w:color="auto"/>
              </w:divBdr>
            </w:div>
          </w:divsChild>
        </w:div>
        <w:div w:id="688534030">
          <w:marLeft w:val="0"/>
          <w:marRight w:val="0"/>
          <w:marTop w:val="0"/>
          <w:marBottom w:val="0"/>
          <w:divBdr>
            <w:top w:val="none" w:sz="0" w:space="0" w:color="auto"/>
            <w:left w:val="none" w:sz="0" w:space="0" w:color="auto"/>
            <w:bottom w:val="none" w:sz="0" w:space="0" w:color="auto"/>
            <w:right w:val="none" w:sz="0" w:space="0" w:color="auto"/>
          </w:divBdr>
          <w:divsChild>
            <w:div w:id="688534110">
              <w:marLeft w:val="0"/>
              <w:marRight w:val="0"/>
              <w:marTop w:val="0"/>
              <w:marBottom w:val="0"/>
              <w:divBdr>
                <w:top w:val="none" w:sz="0" w:space="0" w:color="auto"/>
                <w:left w:val="none" w:sz="0" w:space="0" w:color="auto"/>
                <w:bottom w:val="none" w:sz="0" w:space="0" w:color="auto"/>
                <w:right w:val="none" w:sz="0" w:space="0" w:color="auto"/>
              </w:divBdr>
            </w:div>
          </w:divsChild>
        </w:div>
        <w:div w:id="688534037">
          <w:marLeft w:val="0"/>
          <w:marRight w:val="0"/>
          <w:marTop w:val="0"/>
          <w:marBottom w:val="0"/>
          <w:divBdr>
            <w:top w:val="none" w:sz="0" w:space="0" w:color="auto"/>
            <w:left w:val="none" w:sz="0" w:space="0" w:color="auto"/>
            <w:bottom w:val="none" w:sz="0" w:space="0" w:color="auto"/>
            <w:right w:val="none" w:sz="0" w:space="0" w:color="auto"/>
          </w:divBdr>
          <w:divsChild>
            <w:div w:id="688533773">
              <w:marLeft w:val="0"/>
              <w:marRight w:val="0"/>
              <w:marTop w:val="0"/>
              <w:marBottom w:val="0"/>
              <w:divBdr>
                <w:top w:val="none" w:sz="0" w:space="0" w:color="auto"/>
                <w:left w:val="none" w:sz="0" w:space="0" w:color="auto"/>
                <w:bottom w:val="none" w:sz="0" w:space="0" w:color="auto"/>
                <w:right w:val="none" w:sz="0" w:space="0" w:color="auto"/>
              </w:divBdr>
            </w:div>
          </w:divsChild>
        </w:div>
        <w:div w:id="688534051">
          <w:marLeft w:val="0"/>
          <w:marRight w:val="0"/>
          <w:marTop w:val="0"/>
          <w:marBottom w:val="0"/>
          <w:divBdr>
            <w:top w:val="none" w:sz="0" w:space="0" w:color="auto"/>
            <w:left w:val="none" w:sz="0" w:space="0" w:color="auto"/>
            <w:bottom w:val="none" w:sz="0" w:space="0" w:color="auto"/>
            <w:right w:val="none" w:sz="0" w:space="0" w:color="auto"/>
          </w:divBdr>
          <w:divsChild>
            <w:div w:id="688533306">
              <w:marLeft w:val="0"/>
              <w:marRight w:val="0"/>
              <w:marTop w:val="0"/>
              <w:marBottom w:val="0"/>
              <w:divBdr>
                <w:top w:val="none" w:sz="0" w:space="0" w:color="auto"/>
                <w:left w:val="none" w:sz="0" w:space="0" w:color="auto"/>
                <w:bottom w:val="none" w:sz="0" w:space="0" w:color="auto"/>
                <w:right w:val="none" w:sz="0" w:space="0" w:color="auto"/>
              </w:divBdr>
            </w:div>
          </w:divsChild>
        </w:div>
        <w:div w:id="688534061">
          <w:marLeft w:val="0"/>
          <w:marRight w:val="0"/>
          <w:marTop w:val="0"/>
          <w:marBottom w:val="0"/>
          <w:divBdr>
            <w:top w:val="none" w:sz="0" w:space="0" w:color="auto"/>
            <w:left w:val="none" w:sz="0" w:space="0" w:color="auto"/>
            <w:bottom w:val="none" w:sz="0" w:space="0" w:color="auto"/>
            <w:right w:val="none" w:sz="0" w:space="0" w:color="auto"/>
          </w:divBdr>
          <w:divsChild>
            <w:div w:id="688533924">
              <w:marLeft w:val="0"/>
              <w:marRight w:val="0"/>
              <w:marTop w:val="0"/>
              <w:marBottom w:val="0"/>
              <w:divBdr>
                <w:top w:val="none" w:sz="0" w:space="0" w:color="auto"/>
                <w:left w:val="none" w:sz="0" w:space="0" w:color="auto"/>
                <w:bottom w:val="none" w:sz="0" w:space="0" w:color="auto"/>
                <w:right w:val="none" w:sz="0" w:space="0" w:color="auto"/>
              </w:divBdr>
            </w:div>
          </w:divsChild>
        </w:div>
        <w:div w:id="688534074">
          <w:marLeft w:val="0"/>
          <w:marRight w:val="0"/>
          <w:marTop w:val="0"/>
          <w:marBottom w:val="0"/>
          <w:divBdr>
            <w:top w:val="none" w:sz="0" w:space="0" w:color="auto"/>
            <w:left w:val="none" w:sz="0" w:space="0" w:color="auto"/>
            <w:bottom w:val="none" w:sz="0" w:space="0" w:color="auto"/>
            <w:right w:val="none" w:sz="0" w:space="0" w:color="auto"/>
          </w:divBdr>
          <w:divsChild>
            <w:div w:id="688534375">
              <w:marLeft w:val="0"/>
              <w:marRight w:val="0"/>
              <w:marTop w:val="0"/>
              <w:marBottom w:val="0"/>
              <w:divBdr>
                <w:top w:val="none" w:sz="0" w:space="0" w:color="auto"/>
                <w:left w:val="none" w:sz="0" w:space="0" w:color="auto"/>
                <w:bottom w:val="none" w:sz="0" w:space="0" w:color="auto"/>
                <w:right w:val="none" w:sz="0" w:space="0" w:color="auto"/>
              </w:divBdr>
            </w:div>
          </w:divsChild>
        </w:div>
        <w:div w:id="688534077">
          <w:marLeft w:val="0"/>
          <w:marRight w:val="0"/>
          <w:marTop w:val="0"/>
          <w:marBottom w:val="0"/>
          <w:divBdr>
            <w:top w:val="none" w:sz="0" w:space="0" w:color="auto"/>
            <w:left w:val="none" w:sz="0" w:space="0" w:color="auto"/>
            <w:bottom w:val="none" w:sz="0" w:space="0" w:color="auto"/>
            <w:right w:val="none" w:sz="0" w:space="0" w:color="auto"/>
          </w:divBdr>
          <w:divsChild>
            <w:div w:id="688534405">
              <w:marLeft w:val="0"/>
              <w:marRight w:val="0"/>
              <w:marTop w:val="0"/>
              <w:marBottom w:val="0"/>
              <w:divBdr>
                <w:top w:val="none" w:sz="0" w:space="0" w:color="auto"/>
                <w:left w:val="none" w:sz="0" w:space="0" w:color="auto"/>
                <w:bottom w:val="none" w:sz="0" w:space="0" w:color="auto"/>
                <w:right w:val="none" w:sz="0" w:space="0" w:color="auto"/>
              </w:divBdr>
            </w:div>
          </w:divsChild>
        </w:div>
        <w:div w:id="688534078">
          <w:marLeft w:val="0"/>
          <w:marRight w:val="0"/>
          <w:marTop w:val="0"/>
          <w:marBottom w:val="0"/>
          <w:divBdr>
            <w:top w:val="none" w:sz="0" w:space="0" w:color="auto"/>
            <w:left w:val="none" w:sz="0" w:space="0" w:color="auto"/>
            <w:bottom w:val="none" w:sz="0" w:space="0" w:color="auto"/>
            <w:right w:val="none" w:sz="0" w:space="0" w:color="auto"/>
          </w:divBdr>
          <w:divsChild>
            <w:div w:id="688533534">
              <w:marLeft w:val="0"/>
              <w:marRight w:val="0"/>
              <w:marTop w:val="0"/>
              <w:marBottom w:val="0"/>
              <w:divBdr>
                <w:top w:val="none" w:sz="0" w:space="0" w:color="auto"/>
                <w:left w:val="none" w:sz="0" w:space="0" w:color="auto"/>
                <w:bottom w:val="none" w:sz="0" w:space="0" w:color="auto"/>
                <w:right w:val="none" w:sz="0" w:space="0" w:color="auto"/>
              </w:divBdr>
            </w:div>
          </w:divsChild>
        </w:div>
        <w:div w:id="688534085">
          <w:marLeft w:val="0"/>
          <w:marRight w:val="0"/>
          <w:marTop w:val="0"/>
          <w:marBottom w:val="0"/>
          <w:divBdr>
            <w:top w:val="none" w:sz="0" w:space="0" w:color="auto"/>
            <w:left w:val="none" w:sz="0" w:space="0" w:color="auto"/>
            <w:bottom w:val="none" w:sz="0" w:space="0" w:color="auto"/>
            <w:right w:val="none" w:sz="0" w:space="0" w:color="auto"/>
          </w:divBdr>
          <w:divsChild>
            <w:div w:id="688533511">
              <w:marLeft w:val="0"/>
              <w:marRight w:val="0"/>
              <w:marTop w:val="0"/>
              <w:marBottom w:val="0"/>
              <w:divBdr>
                <w:top w:val="none" w:sz="0" w:space="0" w:color="auto"/>
                <w:left w:val="none" w:sz="0" w:space="0" w:color="auto"/>
                <w:bottom w:val="none" w:sz="0" w:space="0" w:color="auto"/>
                <w:right w:val="none" w:sz="0" w:space="0" w:color="auto"/>
              </w:divBdr>
            </w:div>
          </w:divsChild>
        </w:div>
        <w:div w:id="688534087">
          <w:marLeft w:val="0"/>
          <w:marRight w:val="0"/>
          <w:marTop w:val="0"/>
          <w:marBottom w:val="0"/>
          <w:divBdr>
            <w:top w:val="none" w:sz="0" w:space="0" w:color="auto"/>
            <w:left w:val="none" w:sz="0" w:space="0" w:color="auto"/>
            <w:bottom w:val="none" w:sz="0" w:space="0" w:color="auto"/>
            <w:right w:val="none" w:sz="0" w:space="0" w:color="auto"/>
          </w:divBdr>
          <w:divsChild>
            <w:div w:id="688533956">
              <w:marLeft w:val="0"/>
              <w:marRight w:val="0"/>
              <w:marTop w:val="0"/>
              <w:marBottom w:val="0"/>
              <w:divBdr>
                <w:top w:val="none" w:sz="0" w:space="0" w:color="auto"/>
                <w:left w:val="none" w:sz="0" w:space="0" w:color="auto"/>
                <w:bottom w:val="none" w:sz="0" w:space="0" w:color="auto"/>
                <w:right w:val="none" w:sz="0" w:space="0" w:color="auto"/>
              </w:divBdr>
            </w:div>
          </w:divsChild>
        </w:div>
        <w:div w:id="688534091">
          <w:marLeft w:val="0"/>
          <w:marRight w:val="0"/>
          <w:marTop w:val="0"/>
          <w:marBottom w:val="0"/>
          <w:divBdr>
            <w:top w:val="none" w:sz="0" w:space="0" w:color="auto"/>
            <w:left w:val="none" w:sz="0" w:space="0" w:color="auto"/>
            <w:bottom w:val="none" w:sz="0" w:space="0" w:color="auto"/>
            <w:right w:val="none" w:sz="0" w:space="0" w:color="auto"/>
          </w:divBdr>
          <w:divsChild>
            <w:div w:id="688534223">
              <w:marLeft w:val="0"/>
              <w:marRight w:val="0"/>
              <w:marTop w:val="0"/>
              <w:marBottom w:val="0"/>
              <w:divBdr>
                <w:top w:val="none" w:sz="0" w:space="0" w:color="auto"/>
                <w:left w:val="none" w:sz="0" w:space="0" w:color="auto"/>
                <w:bottom w:val="none" w:sz="0" w:space="0" w:color="auto"/>
                <w:right w:val="none" w:sz="0" w:space="0" w:color="auto"/>
              </w:divBdr>
            </w:div>
          </w:divsChild>
        </w:div>
        <w:div w:id="688534101">
          <w:marLeft w:val="0"/>
          <w:marRight w:val="0"/>
          <w:marTop w:val="0"/>
          <w:marBottom w:val="0"/>
          <w:divBdr>
            <w:top w:val="none" w:sz="0" w:space="0" w:color="auto"/>
            <w:left w:val="none" w:sz="0" w:space="0" w:color="auto"/>
            <w:bottom w:val="none" w:sz="0" w:space="0" w:color="auto"/>
            <w:right w:val="none" w:sz="0" w:space="0" w:color="auto"/>
          </w:divBdr>
          <w:divsChild>
            <w:div w:id="688534288">
              <w:marLeft w:val="0"/>
              <w:marRight w:val="0"/>
              <w:marTop w:val="0"/>
              <w:marBottom w:val="0"/>
              <w:divBdr>
                <w:top w:val="none" w:sz="0" w:space="0" w:color="auto"/>
                <w:left w:val="none" w:sz="0" w:space="0" w:color="auto"/>
                <w:bottom w:val="none" w:sz="0" w:space="0" w:color="auto"/>
                <w:right w:val="none" w:sz="0" w:space="0" w:color="auto"/>
              </w:divBdr>
            </w:div>
          </w:divsChild>
        </w:div>
        <w:div w:id="688534104">
          <w:marLeft w:val="0"/>
          <w:marRight w:val="0"/>
          <w:marTop w:val="0"/>
          <w:marBottom w:val="0"/>
          <w:divBdr>
            <w:top w:val="none" w:sz="0" w:space="0" w:color="auto"/>
            <w:left w:val="none" w:sz="0" w:space="0" w:color="auto"/>
            <w:bottom w:val="none" w:sz="0" w:space="0" w:color="auto"/>
            <w:right w:val="none" w:sz="0" w:space="0" w:color="auto"/>
          </w:divBdr>
          <w:divsChild>
            <w:div w:id="688534020">
              <w:marLeft w:val="0"/>
              <w:marRight w:val="0"/>
              <w:marTop w:val="0"/>
              <w:marBottom w:val="0"/>
              <w:divBdr>
                <w:top w:val="none" w:sz="0" w:space="0" w:color="auto"/>
                <w:left w:val="none" w:sz="0" w:space="0" w:color="auto"/>
                <w:bottom w:val="none" w:sz="0" w:space="0" w:color="auto"/>
                <w:right w:val="none" w:sz="0" w:space="0" w:color="auto"/>
              </w:divBdr>
            </w:div>
          </w:divsChild>
        </w:div>
        <w:div w:id="688534120">
          <w:marLeft w:val="0"/>
          <w:marRight w:val="0"/>
          <w:marTop w:val="0"/>
          <w:marBottom w:val="0"/>
          <w:divBdr>
            <w:top w:val="none" w:sz="0" w:space="0" w:color="auto"/>
            <w:left w:val="none" w:sz="0" w:space="0" w:color="auto"/>
            <w:bottom w:val="none" w:sz="0" w:space="0" w:color="auto"/>
            <w:right w:val="none" w:sz="0" w:space="0" w:color="auto"/>
          </w:divBdr>
          <w:divsChild>
            <w:div w:id="688534253">
              <w:marLeft w:val="0"/>
              <w:marRight w:val="0"/>
              <w:marTop w:val="0"/>
              <w:marBottom w:val="0"/>
              <w:divBdr>
                <w:top w:val="none" w:sz="0" w:space="0" w:color="auto"/>
                <w:left w:val="none" w:sz="0" w:space="0" w:color="auto"/>
                <w:bottom w:val="none" w:sz="0" w:space="0" w:color="auto"/>
                <w:right w:val="none" w:sz="0" w:space="0" w:color="auto"/>
              </w:divBdr>
            </w:div>
          </w:divsChild>
        </w:div>
        <w:div w:id="688534129">
          <w:marLeft w:val="0"/>
          <w:marRight w:val="0"/>
          <w:marTop w:val="0"/>
          <w:marBottom w:val="0"/>
          <w:divBdr>
            <w:top w:val="none" w:sz="0" w:space="0" w:color="auto"/>
            <w:left w:val="none" w:sz="0" w:space="0" w:color="auto"/>
            <w:bottom w:val="none" w:sz="0" w:space="0" w:color="auto"/>
            <w:right w:val="none" w:sz="0" w:space="0" w:color="auto"/>
          </w:divBdr>
          <w:divsChild>
            <w:div w:id="688534398">
              <w:marLeft w:val="0"/>
              <w:marRight w:val="0"/>
              <w:marTop w:val="0"/>
              <w:marBottom w:val="0"/>
              <w:divBdr>
                <w:top w:val="none" w:sz="0" w:space="0" w:color="auto"/>
                <w:left w:val="none" w:sz="0" w:space="0" w:color="auto"/>
                <w:bottom w:val="none" w:sz="0" w:space="0" w:color="auto"/>
                <w:right w:val="none" w:sz="0" w:space="0" w:color="auto"/>
              </w:divBdr>
            </w:div>
          </w:divsChild>
        </w:div>
        <w:div w:id="688534153">
          <w:marLeft w:val="0"/>
          <w:marRight w:val="0"/>
          <w:marTop w:val="0"/>
          <w:marBottom w:val="0"/>
          <w:divBdr>
            <w:top w:val="none" w:sz="0" w:space="0" w:color="auto"/>
            <w:left w:val="none" w:sz="0" w:space="0" w:color="auto"/>
            <w:bottom w:val="none" w:sz="0" w:space="0" w:color="auto"/>
            <w:right w:val="none" w:sz="0" w:space="0" w:color="auto"/>
          </w:divBdr>
          <w:divsChild>
            <w:div w:id="688534111">
              <w:marLeft w:val="0"/>
              <w:marRight w:val="0"/>
              <w:marTop w:val="0"/>
              <w:marBottom w:val="0"/>
              <w:divBdr>
                <w:top w:val="none" w:sz="0" w:space="0" w:color="auto"/>
                <w:left w:val="none" w:sz="0" w:space="0" w:color="auto"/>
                <w:bottom w:val="none" w:sz="0" w:space="0" w:color="auto"/>
                <w:right w:val="none" w:sz="0" w:space="0" w:color="auto"/>
              </w:divBdr>
            </w:div>
          </w:divsChild>
        </w:div>
        <w:div w:id="688534154">
          <w:marLeft w:val="0"/>
          <w:marRight w:val="0"/>
          <w:marTop w:val="0"/>
          <w:marBottom w:val="0"/>
          <w:divBdr>
            <w:top w:val="none" w:sz="0" w:space="0" w:color="auto"/>
            <w:left w:val="none" w:sz="0" w:space="0" w:color="auto"/>
            <w:bottom w:val="none" w:sz="0" w:space="0" w:color="auto"/>
            <w:right w:val="none" w:sz="0" w:space="0" w:color="auto"/>
          </w:divBdr>
          <w:divsChild>
            <w:div w:id="688534137">
              <w:marLeft w:val="0"/>
              <w:marRight w:val="0"/>
              <w:marTop w:val="0"/>
              <w:marBottom w:val="0"/>
              <w:divBdr>
                <w:top w:val="none" w:sz="0" w:space="0" w:color="auto"/>
                <w:left w:val="none" w:sz="0" w:space="0" w:color="auto"/>
                <w:bottom w:val="none" w:sz="0" w:space="0" w:color="auto"/>
                <w:right w:val="none" w:sz="0" w:space="0" w:color="auto"/>
              </w:divBdr>
            </w:div>
          </w:divsChild>
        </w:div>
        <w:div w:id="688534156">
          <w:marLeft w:val="0"/>
          <w:marRight w:val="0"/>
          <w:marTop w:val="0"/>
          <w:marBottom w:val="0"/>
          <w:divBdr>
            <w:top w:val="none" w:sz="0" w:space="0" w:color="auto"/>
            <w:left w:val="none" w:sz="0" w:space="0" w:color="auto"/>
            <w:bottom w:val="none" w:sz="0" w:space="0" w:color="auto"/>
            <w:right w:val="none" w:sz="0" w:space="0" w:color="auto"/>
          </w:divBdr>
          <w:divsChild>
            <w:div w:id="688534108">
              <w:marLeft w:val="0"/>
              <w:marRight w:val="0"/>
              <w:marTop w:val="0"/>
              <w:marBottom w:val="0"/>
              <w:divBdr>
                <w:top w:val="none" w:sz="0" w:space="0" w:color="auto"/>
                <w:left w:val="none" w:sz="0" w:space="0" w:color="auto"/>
                <w:bottom w:val="none" w:sz="0" w:space="0" w:color="auto"/>
                <w:right w:val="none" w:sz="0" w:space="0" w:color="auto"/>
              </w:divBdr>
            </w:div>
          </w:divsChild>
        </w:div>
        <w:div w:id="688534163">
          <w:marLeft w:val="0"/>
          <w:marRight w:val="0"/>
          <w:marTop w:val="0"/>
          <w:marBottom w:val="0"/>
          <w:divBdr>
            <w:top w:val="none" w:sz="0" w:space="0" w:color="auto"/>
            <w:left w:val="none" w:sz="0" w:space="0" w:color="auto"/>
            <w:bottom w:val="none" w:sz="0" w:space="0" w:color="auto"/>
            <w:right w:val="none" w:sz="0" w:space="0" w:color="auto"/>
          </w:divBdr>
          <w:divsChild>
            <w:div w:id="688533435">
              <w:marLeft w:val="0"/>
              <w:marRight w:val="0"/>
              <w:marTop w:val="0"/>
              <w:marBottom w:val="0"/>
              <w:divBdr>
                <w:top w:val="none" w:sz="0" w:space="0" w:color="auto"/>
                <w:left w:val="none" w:sz="0" w:space="0" w:color="auto"/>
                <w:bottom w:val="none" w:sz="0" w:space="0" w:color="auto"/>
                <w:right w:val="none" w:sz="0" w:space="0" w:color="auto"/>
              </w:divBdr>
            </w:div>
          </w:divsChild>
        </w:div>
        <w:div w:id="688534168">
          <w:marLeft w:val="0"/>
          <w:marRight w:val="0"/>
          <w:marTop w:val="0"/>
          <w:marBottom w:val="0"/>
          <w:divBdr>
            <w:top w:val="none" w:sz="0" w:space="0" w:color="auto"/>
            <w:left w:val="none" w:sz="0" w:space="0" w:color="auto"/>
            <w:bottom w:val="none" w:sz="0" w:space="0" w:color="auto"/>
            <w:right w:val="none" w:sz="0" w:space="0" w:color="auto"/>
          </w:divBdr>
          <w:divsChild>
            <w:div w:id="688534048">
              <w:marLeft w:val="0"/>
              <w:marRight w:val="0"/>
              <w:marTop w:val="0"/>
              <w:marBottom w:val="0"/>
              <w:divBdr>
                <w:top w:val="none" w:sz="0" w:space="0" w:color="auto"/>
                <w:left w:val="none" w:sz="0" w:space="0" w:color="auto"/>
                <w:bottom w:val="none" w:sz="0" w:space="0" w:color="auto"/>
                <w:right w:val="none" w:sz="0" w:space="0" w:color="auto"/>
              </w:divBdr>
            </w:div>
          </w:divsChild>
        </w:div>
        <w:div w:id="688534174">
          <w:marLeft w:val="0"/>
          <w:marRight w:val="0"/>
          <w:marTop w:val="0"/>
          <w:marBottom w:val="0"/>
          <w:divBdr>
            <w:top w:val="none" w:sz="0" w:space="0" w:color="auto"/>
            <w:left w:val="none" w:sz="0" w:space="0" w:color="auto"/>
            <w:bottom w:val="none" w:sz="0" w:space="0" w:color="auto"/>
            <w:right w:val="none" w:sz="0" w:space="0" w:color="auto"/>
          </w:divBdr>
          <w:divsChild>
            <w:div w:id="688534296">
              <w:marLeft w:val="0"/>
              <w:marRight w:val="0"/>
              <w:marTop w:val="0"/>
              <w:marBottom w:val="0"/>
              <w:divBdr>
                <w:top w:val="none" w:sz="0" w:space="0" w:color="auto"/>
                <w:left w:val="none" w:sz="0" w:space="0" w:color="auto"/>
                <w:bottom w:val="none" w:sz="0" w:space="0" w:color="auto"/>
                <w:right w:val="none" w:sz="0" w:space="0" w:color="auto"/>
              </w:divBdr>
            </w:div>
          </w:divsChild>
        </w:div>
        <w:div w:id="688534177">
          <w:marLeft w:val="0"/>
          <w:marRight w:val="0"/>
          <w:marTop w:val="0"/>
          <w:marBottom w:val="0"/>
          <w:divBdr>
            <w:top w:val="none" w:sz="0" w:space="0" w:color="auto"/>
            <w:left w:val="none" w:sz="0" w:space="0" w:color="auto"/>
            <w:bottom w:val="none" w:sz="0" w:space="0" w:color="auto"/>
            <w:right w:val="none" w:sz="0" w:space="0" w:color="auto"/>
          </w:divBdr>
          <w:divsChild>
            <w:div w:id="688534215">
              <w:marLeft w:val="0"/>
              <w:marRight w:val="0"/>
              <w:marTop w:val="0"/>
              <w:marBottom w:val="0"/>
              <w:divBdr>
                <w:top w:val="none" w:sz="0" w:space="0" w:color="auto"/>
                <w:left w:val="none" w:sz="0" w:space="0" w:color="auto"/>
                <w:bottom w:val="none" w:sz="0" w:space="0" w:color="auto"/>
                <w:right w:val="none" w:sz="0" w:space="0" w:color="auto"/>
              </w:divBdr>
            </w:div>
          </w:divsChild>
        </w:div>
        <w:div w:id="688534196">
          <w:marLeft w:val="0"/>
          <w:marRight w:val="0"/>
          <w:marTop w:val="0"/>
          <w:marBottom w:val="0"/>
          <w:divBdr>
            <w:top w:val="none" w:sz="0" w:space="0" w:color="auto"/>
            <w:left w:val="none" w:sz="0" w:space="0" w:color="auto"/>
            <w:bottom w:val="none" w:sz="0" w:space="0" w:color="auto"/>
            <w:right w:val="none" w:sz="0" w:space="0" w:color="auto"/>
          </w:divBdr>
          <w:divsChild>
            <w:div w:id="688533367">
              <w:marLeft w:val="0"/>
              <w:marRight w:val="0"/>
              <w:marTop w:val="0"/>
              <w:marBottom w:val="0"/>
              <w:divBdr>
                <w:top w:val="none" w:sz="0" w:space="0" w:color="auto"/>
                <w:left w:val="none" w:sz="0" w:space="0" w:color="auto"/>
                <w:bottom w:val="none" w:sz="0" w:space="0" w:color="auto"/>
                <w:right w:val="none" w:sz="0" w:space="0" w:color="auto"/>
              </w:divBdr>
            </w:div>
          </w:divsChild>
        </w:div>
        <w:div w:id="688534197">
          <w:marLeft w:val="0"/>
          <w:marRight w:val="0"/>
          <w:marTop w:val="0"/>
          <w:marBottom w:val="0"/>
          <w:divBdr>
            <w:top w:val="none" w:sz="0" w:space="0" w:color="auto"/>
            <w:left w:val="none" w:sz="0" w:space="0" w:color="auto"/>
            <w:bottom w:val="none" w:sz="0" w:space="0" w:color="auto"/>
            <w:right w:val="none" w:sz="0" w:space="0" w:color="auto"/>
          </w:divBdr>
          <w:divsChild>
            <w:div w:id="688534265">
              <w:marLeft w:val="0"/>
              <w:marRight w:val="0"/>
              <w:marTop w:val="0"/>
              <w:marBottom w:val="0"/>
              <w:divBdr>
                <w:top w:val="none" w:sz="0" w:space="0" w:color="auto"/>
                <w:left w:val="none" w:sz="0" w:space="0" w:color="auto"/>
                <w:bottom w:val="none" w:sz="0" w:space="0" w:color="auto"/>
                <w:right w:val="none" w:sz="0" w:space="0" w:color="auto"/>
              </w:divBdr>
            </w:div>
          </w:divsChild>
        </w:div>
        <w:div w:id="688534226">
          <w:marLeft w:val="0"/>
          <w:marRight w:val="0"/>
          <w:marTop w:val="0"/>
          <w:marBottom w:val="0"/>
          <w:divBdr>
            <w:top w:val="none" w:sz="0" w:space="0" w:color="auto"/>
            <w:left w:val="none" w:sz="0" w:space="0" w:color="auto"/>
            <w:bottom w:val="none" w:sz="0" w:space="0" w:color="auto"/>
            <w:right w:val="none" w:sz="0" w:space="0" w:color="auto"/>
          </w:divBdr>
          <w:divsChild>
            <w:div w:id="688534064">
              <w:marLeft w:val="0"/>
              <w:marRight w:val="0"/>
              <w:marTop w:val="0"/>
              <w:marBottom w:val="0"/>
              <w:divBdr>
                <w:top w:val="none" w:sz="0" w:space="0" w:color="auto"/>
                <w:left w:val="none" w:sz="0" w:space="0" w:color="auto"/>
                <w:bottom w:val="none" w:sz="0" w:space="0" w:color="auto"/>
                <w:right w:val="none" w:sz="0" w:space="0" w:color="auto"/>
              </w:divBdr>
            </w:div>
          </w:divsChild>
        </w:div>
        <w:div w:id="688534233">
          <w:marLeft w:val="0"/>
          <w:marRight w:val="0"/>
          <w:marTop w:val="0"/>
          <w:marBottom w:val="0"/>
          <w:divBdr>
            <w:top w:val="none" w:sz="0" w:space="0" w:color="auto"/>
            <w:left w:val="none" w:sz="0" w:space="0" w:color="auto"/>
            <w:bottom w:val="none" w:sz="0" w:space="0" w:color="auto"/>
            <w:right w:val="none" w:sz="0" w:space="0" w:color="auto"/>
          </w:divBdr>
          <w:divsChild>
            <w:div w:id="688533880">
              <w:marLeft w:val="0"/>
              <w:marRight w:val="0"/>
              <w:marTop w:val="0"/>
              <w:marBottom w:val="0"/>
              <w:divBdr>
                <w:top w:val="none" w:sz="0" w:space="0" w:color="auto"/>
                <w:left w:val="none" w:sz="0" w:space="0" w:color="auto"/>
                <w:bottom w:val="none" w:sz="0" w:space="0" w:color="auto"/>
                <w:right w:val="none" w:sz="0" w:space="0" w:color="auto"/>
              </w:divBdr>
            </w:div>
            <w:div w:id="688534084">
              <w:marLeft w:val="0"/>
              <w:marRight w:val="0"/>
              <w:marTop w:val="0"/>
              <w:marBottom w:val="0"/>
              <w:divBdr>
                <w:top w:val="none" w:sz="0" w:space="0" w:color="auto"/>
                <w:left w:val="none" w:sz="0" w:space="0" w:color="auto"/>
                <w:bottom w:val="none" w:sz="0" w:space="0" w:color="auto"/>
                <w:right w:val="none" w:sz="0" w:space="0" w:color="auto"/>
              </w:divBdr>
            </w:div>
          </w:divsChild>
        </w:div>
        <w:div w:id="688534236">
          <w:marLeft w:val="0"/>
          <w:marRight w:val="0"/>
          <w:marTop w:val="0"/>
          <w:marBottom w:val="0"/>
          <w:divBdr>
            <w:top w:val="none" w:sz="0" w:space="0" w:color="auto"/>
            <w:left w:val="none" w:sz="0" w:space="0" w:color="auto"/>
            <w:bottom w:val="none" w:sz="0" w:space="0" w:color="auto"/>
            <w:right w:val="none" w:sz="0" w:space="0" w:color="auto"/>
          </w:divBdr>
          <w:divsChild>
            <w:div w:id="688533696">
              <w:marLeft w:val="0"/>
              <w:marRight w:val="0"/>
              <w:marTop w:val="0"/>
              <w:marBottom w:val="0"/>
              <w:divBdr>
                <w:top w:val="none" w:sz="0" w:space="0" w:color="auto"/>
                <w:left w:val="none" w:sz="0" w:space="0" w:color="auto"/>
                <w:bottom w:val="none" w:sz="0" w:space="0" w:color="auto"/>
                <w:right w:val="none" w:sz="0" w:space="0" w:color="auto"/>
              </w:divBdr>
            </w:div>
          </w:divsChild>
        </w:div>
        <w:div w:id="688534237">
          <w:marLeft w:val="0"/>
          <w:marRight w:val="0"/>
          <w:marTop w:val="0"/>
          <w:marBottom w:val="0"/>
          <w:divBdr>
            <w:top w:val="none" w:sz="0" w:space="0" w:color="auto"/>
            <w:left w:val="none" w:sz="0" w:space="0" w:color="auto"/>
            <w:bottom w:val="none" w:sz="0" w:space="0" w:color="auto"/>
            <w:right w:val="none" w:sz="0" w:space="0" w:color="auto"/>
          </w:divBdr>
          <w:divsChild>
            <w:div w:id="688533558">
              <w:marLeft w:val="0"/>
              <w:marRight w:val="0"/>
              <w:marTop w:val="0"/>
              <w:marBottom w:val="0"/>
              <w:divBdr>
                <w:top w:val="none" w:sz="0" w:space="0" w:color="auto"/>
                <w:left w:val="none" w:sz="0" w:space="0" w:color="auto"/>
                <w:bottom w:val="none" w:sz="0" w:space="0" w:color="auto"/>
                <w:right w:val="none" w:sz="0" w:space="0" w:color="auto"/>
              </w:divBdr>
            </w:div>
          </w:divsChild>
        </w:div>
        <w:div w:id="688534248">
          <w:marLeft w:val="0"/>
          <w:marRight w:val="0"/>
          <w:marTop w:val="0"/>
          <w:marBottom w:val="0"/>
          <w:divBdr>
            <w:top w:val="none" w:sz="0" w:space="0" w:color="auto"/>
            <w:left w:val="none" w:sz="0" w:space="0" w:color="auto"/>
            <w:bottom w:val="none" w:sz="0" w:space="0" w:color="auto"/>
            <w:right w:val="none" w:sz="0" w:space="0" w:color="auto"/>
          </w:divBdr>
          <w:divsChild>
            <w:div w:id="688533939">
              <w:marLeft w:val="0"/>
              <w:marRight w:val="0"/>
              <w:marTop w:val="0"/>
              <w:marBottom w:val="0"/>
              <w:divBdr>
                <w:top w:val="none" w:sz="0" w:space="0" w:color="auto"/>
                <w:left w:val="none" w:sz="0" w:space="0" w:color="auto"/>
                <w:bottom w:val="none" w:sz="0" w:space="0" w:color="auto"/>
                <w:right w:val="none" w:sz="0" w:space="0" w:color="auto"/>
              </w:divBdr>
            </w:div>
          </w:divsChild>
        </w:div>
        <w:div w:id="688534252">
          <w:marLeft w:val="0"/>
          <w:marRight w:val="0"/>
          <w:marTop w:val="0"/>
          <w:marBottom w:val="0"/>
          <w:divBdr>
            <w:top w:val="none" w:sz="0" w:space="0" w:color="auto"/>
            <w:left w:val="none" w:sz="0" w:space="0" w:color="auto"/>
            <w:bottom w:val="none" w:sz="0" w:space="0" w:color="auto"/>
            <w:right w:val="none" w:sz="0" w:space="0" w:color="auto"/>
          </w:divBdr>
          <w:divsChild>
            <w:div w:id="688533828">
              <w:marLeft w:val="0"/>
              <w:marRight w:val="0"/>
              <w:marTop w:val="0"/>
              <w:marBottom w:val="0"/>
              <w:divBdr>
                <w:top w:val="none" w:sz="0" w:space="0" w:color="auto"/>
                <w:left w:val="none" w:sz="0" w:space="0" w:color="auto"/>
                <w:bottom w:val="none" w:sz="0" w:space="0" w:color="auto"/>
                <w:right w:val="none" w:sz="0" w:space="0" w:color="auto"/>
              </w:divBdr>
            </w:div>
          </w:divsChild>
        </w:div>
        <w:div w:id="688534257">
          <w:marLeft w:val="0"/>
          <w:marRight w:val="0"/>
          <w:marTop w:val="0"/>
          <w:marBottom w:val="0"/>
          <w:divBdr>
            <w:top w:val="none" w:sz="0" w:space="0" w:color="auto"/>
            <w:left w:val="none" w:sz="0" w:space="0" w:color="auto"/>
            <w:bottom w:val="none" w:sz="0" w:space="0" w:color="auto"/>
            <w:right w:val="none" w:sz="0" w:space="0" w:color="auto"/>
          </w:divBdr>
          <w:divsChild>
            <w:div w:id="688533934">
              <w:marLeft w:val="0"/>
              <w:marRight w:val="0"/>
              <w:marTop w:val="0"/>
              <w:marBottom w:val="0"/>
              <w:divBdr>
                <w:top w:val="none" w:sz="0" w:space="0" w:color="auto"/>
                <w:left w:val="none" w:sz="0" w:space="0" w:color="auto"/>
                <w:bottom w:val="none" w:sz="0" w:space="0" w:color="auto"/>
                <w:right w:val="none" w:sz="0" w:space="0" w:color="auto"/>
              </w:divBdr>
            </w:div>
          </w:divsChild>
        </w:div>
        <w:div w:id="688534276">
          <w:marLeft w:val="0"/>
          <w:marRight w:val="0"/>
          <w:marTop w:val="0"/>
          <w:marBottom w:val="0"/>
          <w:divBdr>
            <w:top w:val="none" w:sz="0" w:space="0" w:color="auto"/>
            <w:left w:val="none" w:sz="0" w:space="0" w:color="auto"/>
            <w:bottom w:val="none" w:sz="0" w:space="0" w:color="auto"/>
            <w:right w:val="none" w:sz="0" w:space="0" w:color="auto"/>
          </w:divBdr>
          <w:divsChild>
            <w:div w:id="688533439">
              <w:marLeft w:val="0"/>
              <w:marRight w:val="0"/>
              <w:marTop w:val="0"/>
              <w:marBottom w:val="0"/>
              <w:divBdr>
                <w:top w:val="none" w:sz="0" w:space="0" w:color="auto"/>
                <w:left w:val="none" w:sz="0" w:space="0" w:color="auto"/>
                <w:bottom w:val="none" w:sz="0" w:space="0" w:color="auto"/>
                <w:right w:val="none" w:sz="0" w:space="0" w:color="auto"/>
              </w:divBdr>
            </w:div>
          </w:divsChild>
        </w:div>
        <w:div w:id="688534279">
          <w:marLeft w:val="0"/>
          <w:marRight w:val="0"/>
          <w:marTop w:val="0"/>
          <w:marBottom w:val="0"/>
          <w:divBdr>
            <w:top w:val="none" w:sz="0" w:space="0" w:color="auto"/>
            <w:left w:val="none" w:sz="0" w:space="0" w:color="auto"/>
            <w:bottom w:val="none" w:sz="0" w:space="0" w:color="auto"/>
            <w:right w:val="none" w:sz="0" w:space="0" w:color="auto"/>
          </w:divBdr>
          <w:divsChild>
            <w:div w:id="688533909">
              <w:marLeft w:val="0"/>
              <w:marRight w:val="0"/>
              <w:marTop w:val="0"/>
              <w:marBottom w:val="0"/>
              <w:divBdr>
                <w:top w:val="none" w:sz="0" w:space="0" w:color="auto"/>
                <w:left w:val="none" w:sz="0" w:space="0" w:color="auto"/>
                <w:bottom w:val="none" w:sz="0" w:space="0" w:color="auto"/>
                <w:right w:val="none" w:sz="0" w:space="0" w:color="auto"/>
              </w:divBdr>
            </w:div>
          </w:divsChild>
        </w:div>
        <w:div w:id="688534282">
          <w:marLeft w:val="0"/>
          <w:marRight w:val="0"/>
          <w:marTop w:val="0"/>
          <w:marBottom w:val="0"/>
          <w:divBdr>
            <w:top w:val="none" w:sz="0" w:space="0" w:color="auto"/>
            <w:left w:val="none" w:sz="0" w:space="0" w:color="auto"/>
            <w:bottom w:val="none" w:sz="0" w:space="0" w:color="auto"/>
            <w:right w:val="none" w:sz="0" w:space="0" w:color="auto"/>
          </w:divBdr>
          <w:divsChild>
            <w:div w:id="688534218">
              <w:marLeft w:val="0"/>
              <w:marRight w:val="0"/>
              <w:marTop w:val="0"/>
              <w:marBottom w:val="0"/>
              <w:divBdr>
                <w:top w:val="none" w:sz="0" w:space="0" w:color="auto"/>
                <w:left w:val="none" w:sz="0" w:space="0" w:color="auto"/>
                <w:bottom w:val="none" w:sz="0" w:space="0" w:color="auto"/>
                <w:right w:val="none" w:sz="0" w:space="0" w:color="auto"/>
              </w:divBdr>
            </w:div>
          </w:divsChild>
        </w:div>
        <w:div w:id="688534286">
          <w:marLeft w:val="0"/>
          <w:marRight w:val="0"/>
          <w:marTop w:val="0"/>
          <w:marBottom w:val="0"/>
          <w:divBdr>
            <w:top w:val="none" w:sz="0" w:space="0" w:color="auto"/>
            <w:left w:val="none" w:sz="0" w:space="0" w:color="auto"/>
            <w:bottom w:val="none" w:sz="0" w:space="0" w:color="auto"/>
            <w:right w:val="none" w:sz="0" w:space="0" w:color="auto"/>
          </w:divBdr>
          <w:divsChild>
            <w:div w:id="688533945">
              <w:marLeft w:val="0"/>
              <w:marRight w:val="0"/>
              <w:marTop w:val="0"/>
              <w:marBottom w:val="0"/>
              <w:divBdr>
                <w:top w:val="none" w:sz="0" w:space="0" w:color="auto"/>
                <w:left w:val="none" w:sz="0" w:space="0" w:color="auto"/>
                <w:bottom w:val="none" w:sz="0" w:space="0" w:color="auto"/>
                <w:right w:val="none" w:sz="0" w:space="0" w:color="auto"/>
              </w:divBdr>
            </w:div>
          </w:divsChild>
        </w:div>
        <w:div w:id="688534291">
          <w:marLeft w:val="0"/>
          <w:marRight w:val="0"/>
          <w:marTop w:val="0"/>
          <w:marBottom w:val="0"/>
          <w:divBdr>
            <w:top w:val="none" w:sz="0" w:space="0" w:color="auto"/>
            <w:left w:val="none" w:sz="0" w:space="0" w:color="auto"/>
            <w:bottom w:val="none" w:sz="0" w:space="0" w:color="auto"/>
            <w:right w:val="none" w:sz="0" w:space="0" w:color="auto"/>
          </w:divBdr>
          <w:divsChild>
            <w:div w:id="688533190">
              <w:marLeft w:val="0"/>
              <w:marRight w:val="0"/>
              <w:marTop w:val="0"/>
              <w:marBottom w:val="0"/>
              <w:divBdr>
                <w:top w:val="none" w:sz="0" w:space="0" w:color="auto"/>
                <w:left w:val="none" w:sz="0" w:space="0" w:color="auto"/>
                <w:bottom w:val="none" w:sz="0" w:space="0" w:color="auto"/>
                <w:right w:val="none" w:sz="0" w:space="0" w:color="auto"/>
              </w:divBdr>
            </w:div>
          </w:divsChild>
        </w:div>
        <w:div w:id="688534317">
          <w:marLeft w:val="0"/>
          <w:marRight w:val="0"/>
          <w:marTop w:val="0"/>
          <w:marBottom w:val="0"/>
          <w:divBdr>
            <w:top w:val="none" w:sz="0" w:space="0" w:color="auto"/>
            <w:left w:val="none" w:sz="0" w:space="0" w:color="auto"/>
            <w:bottom w:val="none" w:sz="0" w:space="0" w:color="auto"/>
            <w:right w:val="none" w:sz="0" w:space="0" w:color="auto"/>
          </w:divBdr>
          <w:divsChild>
            <w:div w:id="688533833">
              <w:marLeft w:val="0"/>
              <w:marRight w:val="0"/>
              <w:marTop w:val="0"/>
              <w:marBottom w:val="0"/>
              <w:divBdr>
                <w:top w:val="none" w:sz="0" w:space="0" w:color="auto"/>
                <w:left w:val="none" w:sz="0" w:space="0" w:color="auto"/>
                <w:bottom w:val="none" w:sz="0" w:space="0" w:color="auto"/>
                <w:right w:val="none" w:sz="0" w:space="0" w:color="auto"/>
              </w:divBdr>
            </w:div>
          </w:divsChild>
        </w:div>
        <w:div w:id="688534319">
          <w:marLeft w:val="0"/>
          <w:marRight w:val="0"/>
          <w:marTop w:val="0"/>
          <w:marBottom w:val="0"/>
          <w:divBdr>
            <w:top w:val="none" w:sz="0" w:space="0" w:color="auto"/>
            <w:left w:val="none" w:sz="0" w:space="0" w:color="auto"/>
            <w:bottom w:val="none" w:sz="0" w:space="0" w:color="auto"/>
            <w:right w:val="none" w:sz="0" w:space="0" w:color="auto"/>
          </w:divBdr>
          <w:divsChild>
            <w:div w:id="688533943">
              <w:marLeft w:val="0"/>
              <w:marRight w:val="0"/>
              <w:marTop w:val="0"/>
              <w:marBottom w:val="0"/>
              <w:divBdr>
                <w:top w:val="none" w:sz="0" w:space="0" w:color="auto"/>
                <w:left w:val="none" w:sz="0" w:space="0" w:color="auto"/>
                <w:bottom w:val="none" w:sz="0" w:space="0" w:color="auto"/>
                <w:right w:val="none" w:sz="0" w:space="0" w:color="auto"/>
              </w:divBdr>
            </w:div>
          </w:divsChild>
        </w:div>
        <w:div w:id="688534328">
          <w:marLeft w:val="0"/>
          <w:marRight w:val="0"/>
          <w:marTop w:val="0"/>
          <w:marBottom w:val="0"/>
          <w:divBdr>
            <w:top w:val="none" w:sz="0" w:space="0" w:color="auto"/>
            <w:left w:val="none" w:sz="0" w:space="0" w:color="auto"/>
            <w:bottom w:val="none" w:sz="0" w:space="0" w:color="auto"/>
            <w:right w:val="none" w:sz="0" w:space="0" w:color="auto"/>
          </w:divBdr>
          <w:divsChild>
            <w:div w:id="688533488">
              <w:marLeft w:val="0"/>
              <w:marRight w:val="0"/>
              <w:marTop w:val="0"/>
              <w:marBottom w:val="0"/>
              <w:divBdr>
                <w:top w:val="none" w:sz="0" w:space="0" w:color="auto"/>
                <w:left w:val="none" w:sz="0" w:space="0" w:color="auto"/>
                <w:bottom w:val="none" w:sz="0" w:space="0" w:color="auto"/>
                <w:right w:val="none" w:sz="0" w:space="0" w:color="auto"/>
              </w:divBdr>
            </w:div>
          </w:divsChild>
        </w:div>
        <w:div w:id="688534330">
          <w:marLeft w:val="0"/>
          <w:marRight w:val="0"/>
          <w:marTop w:val="0"/>
          <w:marBottom w:val="0"/>
          <w:divBdr>
            <w:top w:val="none" w:sz="0" w:space="0" w:color="auto"/>
            <w:left w:val="none" w:sz="0" w:space="0" w:color="auto"/>
            <w:bottom w:val="none" w:sz="0" w:space="0" w:color="auto"/>
            <w:right w:val="none" w:sz="0" w:space="0" w:color="auto"/>
          </w:divBdr>
          <w:divsChild>
            <w:div w:id="688534367">
              <w:marLeft w:val="0"/>
              <w:marRight w:val="0"/>
              <w:marTop w:val="0"/>
              <w:marBottom w:val="0"/>
              <w:divBdr>
                <w:top w:val="none" w:sz="0" w:space="0" w:color="auto"/>
                <w:left w:val="none" w:sz="0" w:space="0" w:color="auto"/>
                <w:bottom w:val="none" w:sz="0" w:space="0" w:color="auto"/>
                <w:right w:val="none" w:sz="0" w:space="0" w:color="auto"/>
              </w:divBdr>
            </w:div>
          </w:divsChild>
        </w:div>
        <w:div w:id="688534331">
          <w:marLeft w:val="0"/>
          <w:marRight w:val="0"/>
          <w:marTop w:val="0"/>
          <w:marBottom w:val="0"/>
          <w:divBdr>
            <w:top w:val="none" w:sz="0" w:space="0" w:color="auto"/>
            <w:left w:val="none" w:sz="0" w:space="0" w:color="auto"/>
            <w:bottom w:val="none" w:sz="0" w:space="0" w:color="auto"/>
            <w:right w:val="none" w:sz="0" w:space="0" w:color="auto"/>
          </w:divBdr>
          <w:divsChild>
            <w:div w:id="688533334">
              <w:marLeft w:val="0"/>
              <w:marRight w:val="0"/>
              <w:marTop w:val="0"/>
              <w:marBottom w:val="0"/>
              <w:divBdr>
                <w:top w:val="none" w:sz="0" w:space="0" w:color="auto"/>
                <w:left w:val="none" w:sz="0" w:space="0" w:color="auto"/>
                <w:bottom w:val="none" w:sz="0" w:space="0" w:color="auto"/>
                <w:right w:val="none" w:sz="0" w:space="0" w:color="auto"/>
              </w:divBdr>
            </w:div>
          </w:divsChild>
        </w:div>
        <w:div w:id="688534334">
          <w:marLeft w:val="0"/>
          <w:marRight w:val="0"/>
          <w:marTop w:val="0"/>
          <w:marBottom w:val="0"/>
          <w:divBdr>
            <w:top w:val="none" w:sz="0" w:space="0" w:color="auto"/>
            <w:left w:val="none" w:sz="0" w:space="0" w:color="auto"/>
            <w:bottom w:val="none" w:sz="0" w:space="0" w:color="auto"/>
            <w:right w:val="none" w:sz="0" w:space="0" w:color="auto"/>
          </w:divBdr>
          <w:divsChild>
            <w:div w:id="688533450">
              <w:marLeft w:val="0"/>
              <w:marRight w:val="0"/>
              <w:marTop w:val="0"/>
              <w:marBottom w:val="0"/>
              <w:divBdr>
                <w:top w:val="none" w:sz="0" w:space="0" w:color="auto"/>
                <w:left w:val="none" w:sz="0" w:space="0" w:color="auto"/>
                <w:bottom w:val="none" w:sz="0" w:space="0" w:color="auto"/>
                <w:right w:val="none" w:sz="0" w:space="0" w:color="auto"/>
              </w:divBdr>
            </w:div>
          </w:divsChild>
        </w:div>
        <w:div w:id="688534345">
          <w:marLeft w:val="0"/>
          <w:marRight w:val="0"/>
          <w:marTop w:val="0"/>
          <w:marBottom w:val="0"/>
          <w:divBdr>
            <w:top w:val="none" w:sz="0" w:space="0" w:color="auto"/>
            <w:left w:val="none" w:sz="0" w:space="0" w:color="auto"/>
            <w:bottom w:val="none" w:sz="0" w:space="0" w:color="auto"/>
            <w:right w:val="none" w:sz="0" w:space="0" w:color="auto"/>
          </w:divBdr>
          <w:divsChild>
            <w:div w:id="688534042">
              <w:marLeft w:val="0"/>
              <w:marRight w:val="0"/>
              <w:marTop w:val="0"/>
              <w:marBottom w:val="0"/>
              <w:divBdr>
                <w:top w:val="none" w:sz="0" w:space="0" w:color="auto"/>
                <w:left w:val="none" w:sz="0" w:space="0" w:color="auto"/>
                <w:bottom w:val="none" w:sz="0" w:space="0" w:color="auto"/>
                <w:right w:val="none" w:sz="0" w:space="0" w:color="auto"/>
              </w:divBdr>
            </w:div>
          </w:divsChild>
        </w:div>
        <w:div w:id="688534348">
          <w:marLeft w:val="0"/>
          <w:marRight w:val="0"/>
          <w:marTop w:val="0"/>
          <w:marBottom w:val="0"/>
          <w:divBdr>
            <w:top w:val="none" w:sz="0" w:space="0" w:color="auto"/>
            <w:left w:val="none" w:sz="0" w:space="0" w:color="auto"/>
            <w:bottom w:val="none" w:sz="0" w:space="0" w:color="auto"/>
            <w:right w:val="none" w:sz="0" w:space="0" w:color="auto"/>
          </w:divBdr>
          <w:divsChild>
            <w:div w:id="688534202">
              <w:marLeft w:val="0"/>
              <w:marRight w:val="0"/>
              <w:marTop w:val="0"/>
              <w:marBottom w:val="0"/>
              <w:divBdr>
                <w:top w:val="none" w:sz="0" w:space="0" w:color="auto"/>
                <w:left w:val="none" w:sz="0" w:space="0" w:color="auto"/>
                <w:bottom w:val="none" w:sz="0" w:space="0" w:color="auto"/>
                <w:right w:val="none" w:sz="0" w:space="0" w:color="auto"/>
              </w:divBdr>
            </w:div>
          </w:divsChild>
        </w:div>
        <w:div w:id="688534357">
          <w:marLeft w:val="0"/>
          <w:marRight w:val="0"/>
          <w:marTop w:val="0"/>
          <w:marBottom w:val="0"/>
          <w:divBdr>
            <w:top w:val="none" w:sz="0" w:space="0" w:color="auto"/>
            <w:left w:val="none" w:sz="0" w:space="0" w:color="auto"/>
            <w:bottom w:val="none" w:sz="0" w:space="0" w:color="auto"/>
            <w:right w:val="none" w:sz="0" w:space="0" w:color="auto"/>
          </w:divBdr>
          <w:divsChild>
            <w:div w:id="688533201">
              <w:marLeft w:val="0"/>
              <w:marRight w:val="0"/>
              <w:marTop w:val="0"/>
              <w:marBottom w:val="0"/>
              <w:divBdr>
                <w:top w:val="none" w:sz="0" w:space="0" w:color="auto"/>
                <w:left w:val="none" w:sz="0" w:space="0" w:color="auto"/>
                <w:bottom w:val="none" w:sz="0" w:space="0" w:color="auto"/>
                <w:right w:val="none" w:sz="0" w:space="0" w:color="auto"/>
              </w:divBdr>
            </w:div>
          </w:divsChild>
        </w:div>
        <w:div w:id="688534363">
          <w:marLeft w:val="0"/>
          <w:marRight w:val="0"/>
          <w:marTop w:val="0"/>
          <w:marBottom w:val="0"/>
          <w:divBdr>
            <w:top w:val="none" w:sz="0" w:space="0" w:color="auto"/>
            <w:left w:val="none" w:sz="0" w:space="0" w:color="auto"/>
            <w:bottom w:val="none" w:sz="0" w:space="0" w:color="auto"/>
            <w:right w:val="none" w:sz="0" w:space="0" w:color="auto"/>
          </w:divBdr>
          <w:divsChild>
            <w:div w:id="688533704">
              <w:marLeft w:val="0"/>
              <w:marRight w:val="0"/>
              <w:marTop w:val="0"/>
              <w:marBottom w:val="0"/>
              <w:divBdr>
                <w:top w:val="none" w:sz="0" w:space="0" w:color="auto"/>
                <w:left w:val="none" w:sz="0" w:space="0" w:color="auto"/>
                <w:bottom w:val="none" w:sz="0" w:space="0" w:color="auto"/>
                <w:right w:val="none" w:sz="0" w:space="0" w:color="auto"/>
              </w:divBdr>
            </w:div>
          </w:divsChild>
        </w:div>
        <w:div w:id="688534369">
          <w:marLeft w:val="0"/>
          <w:marRight w:val="0"/>
          <w:marTop w:val="0"/>
          <w:marBottom w:val="0"/>
          <w:divBdr>
            <w:top w:val="none" w:sz="0" w:space="0" w:color="auto"/>
            <w:left w:val="none" w:sz="0" w:space="0" w:color="auto"/>
            <w:bottom w:val="none" w:sz="0" w:space="0" w:color="auto"/>
            <w:right w:val="none" w:sz="0" w:space="0" w:color="auto"/>
          </w:divBdr>
          <w:divsChild>
            <w:div w:id="688533521">
              <w:marLeft w:val="0"/>
              <w:marRight w:val="0"/>
              <w:marTop w:val="0"/>
              <w:marBottom w:val="0"/>
              <w:divBdr>
                <w:top w:val="none" w:sz="0" w:space="0" w:color="auto"/>
                <w:left w:val="none" w:sz="0" w:space="0" w:color="auto"/>
                <w:bottom w:val="none" w:sz="0" w:space="0" w:color="auto"/>
                <w:right w:val="none" w:sz="0" w:space="0" w:color="auto"/>
              </w:divBdr>
            </w:div>
          </w:divsChild>
        </w:div>
        <w:div w:id="688534372">
          <w:marLeft w:val="0"/>
          <w:marRight w:val="0"/>
          <w:marTop w:val="0"/>
          <w:marBottom w:val="0"/>
          <w:divBdr>
            <w:top w:val="none" w:sz="0" w:space="0" w:color="auto"/>
            <w:left w:val="none" w:sz="0" w:space="0" w:color="auto"/>
            <w:bottom w:val="none" w:sz="0" w:space="0" w:color="auto"/>
            <w:right w:val="none" w:sz="0" w:space="0" w:color="auto"/>
          </w:divBdr>
          <w:divsChild>
            <w:div w:id="688533486">
              <w:marLeft w:val="0"/>
              <w:marRight w:val="0"/>
              <w:marTop w:val="0"/>
              <w:marBottom w:val="0"/>
              <w:divBdr>
                <w:top w:val="none" w:sz="0" w:space="0" w:color="auto"/>
                <w:left w:val="none" w:sz="0" w:space="0" w:color="auto"/>
                <w:bottom w:val="none" w:sz="0" w:space="0" w:color="auto"/>
                <w:right w:val="none" w:sz="0" w:space="0" w:color="auto"/>
              </w:divBdr>
            </w:div>
          </w:divsChild>
        </w:div>
        <w:div w:id="688534392">
          <w:marLeft w:val="0"/>
          <w:marRight w:val="0"/>
          <w:marTop w:val="0"/>
          <w:marBottom w:val="0"/>
          <w:divBdr>
            <w:top w:val="none" w:sz="0" w:space="0" w:color="auto"/>
            <w:left w:val="none" w:sz="0" w:space="0" w:color="auto"/>
            <w:bottom w:val="none" w:sz="0" w:space="0" w:color="auto"/>
            <w:right w:val="none" w:sz="0" w:space="0" w:color="auto"/>
          </w:divBdr>
          <w:divsChild>
            <w:div w:id="688534318">
              <w:marLeft w:val="0"/>
              <w:marRight w:val="0"/>
              <w:marTop w:val="0"/>
              <w:marBottom w:val="0"/>
              <w:divBdr>
                <w:top w:val="none" w:sz="0" w:space="0" w:color="auto"/>
                <w:left w:val="none" w:sz="0" w:space="0" w:color="auto"/>
                <w:bottom w:val="none" w:sz="0" w:space="0" w:color="auto"/>
                <w:right w:val="none" w:sz="0" w:space="0" w:color="auto"/>
              </w:divBdr>
            </w:div>
          </w:divsChild>
        </w:div>
        <w:div w:id="688534396">
          <w:marLeft w:val="0"/>
          <w:marRight w:val="0"/>
          <w:marTop w:val="0"/>
          <w:marBottom w:val="0"/>
          <w:divBdr>
            <w:top w:val="none" w:sz="0" w:space="0" w:color="auto"/>
            <w:left w:val="none" w:sz="0" w:space="0" w:color="auto"/>
            <w:bottom w:val="none" w:sz="0" w:space="0" w:color="auto"/>
            <w:right w:val="none" w:sz="0" w:space="0" w:color="auto"/>
          </w:divBdr>
          <w:divsChild>
            <w:div w:id="688534076">
              <w:marLeft w:val="0"/>
              <w:marRight w:val="0"/>
              <w:marTop w:val="0"/>
              <w:marBottom w:val="0"/>
              <w:divBdr>
                <w:top w:val="none" w:sz="0" w:space="0" w:color="auto"/>
                <w:left w:val="none" w:sz="0" w:space="0" w:color="auto"/>
                <w:bottom w:val="none" w:sz="0" w:space="0" w:color="auto"/>
                <w:right w:val="none" w:sz="0" w:space="0" w:color="auto"/>
              </w:divBdr>
            </w:div>
          </w:divsChild>
        </w:div>
        <w:div w:id="688534400">
          <w:marLeft w:val="0"/>
          <w:marRight w:val="0"/>
          <w:marTop w:val="0"/>
          <w:marBottom w:val="0"/>
          <w:divBdr>
            <w:top w:val="none" w:sz="0" w:space="0" w:color="auto"/>
            <w:left w:val="none" w:sz="0" w:space="0" w:color="auto"/>
            <w:bottom w:val="none" w:sz="0" w:space="0" w:color="auto"/>
            <w:right w:val="none" w:sz="0" w:space="0" w:color="auto"/>
          </w:divBdr>
          <w:divsChild>
            <w:div w:id="688533944">
              <w:marLeft w:val="0"/>
              <w:marRight w:val="0"/>
              <w:marTop w:val="0"/>
              <w:marBottom w:val="0"/>
              <w:divBdr>
                <w:top w:val="none" w:sz="0" w:space="0" w:color="auto"/>
                <w:left w:val="none" w:sz="0" w:space="0" w:color="auto"/>
                <w:bottom w:val="none" w:sz="0" w:space="0" w:color="auto"/>
                <w:right w:val="none" w:sz="0" w:space="0" w:color="auto"/>
              </w:divBdr>
            </w:div>
          </w:divsChild>
        </w:div>
        <w:div w:id="688534415">
          <w:marLeft w:val="0"/>
          <w:marRight w:val="0"/>
          <w:marTop w:val="0"/>
          <w:marBottom w:val="0"/>
          <w:divBdr>
            <w:top w:val="none" w:sz="0" w:space="0" w:color="auto"/>
            <w:left w:val="none" w:sz="0" w:space="0" w:color="auto"/>
            <w:bottom w:val="none" w:sz="0" w:space="0" w:color="auto"/>
            <w:right w:val="none" w:sz="0" w:space="0" w:color="auto"/>
          </w:divBdr>
          <w:divsChild>
            <w:div w:id="68853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42C20-6BDE-46DD-9116-67D0F1C3E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14659</Words>
  <Characters>87957</Characters>
  <Application>Microsoft Office Word</Application>
  <DocSecurity>0</DocSecurity>
  <Lines>732</Lines>
  <Paragraphs>204</Paragraphs>
  <ScaleCrop>false</ScaleCrop>
  <HeadingPairs>
    <vt:vector size="2" baseType="variant">
      <vt:variant>
        <vt:lpstr>Tytuł</vt:lpstr>
      </vt:variant>
      <vt:variant>
        <vt:i4>1</vt:i4>
      </vt:variant>
    </vt:vector>
  </HeadingPairs>
  <TitlesOfParts>
    <vt:vector size="1" baseType="lpstr">
      <vt:lpstr> </vt:lpstr>
    </vt:vector>
  </TitlesOfParts>
  <Company/>
  <LinksUpToDate>false</LinksUpToDate>
  <CharactersWithSpaces>102412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Wojciech Dziemianowicz</dc:creator>
  <cp:keywords/>
  <dc:description/>
  <cp:lastModifiedBy>szostak.ewa</cp:lastModifiedBy>
  <cp:revision>2</cp:revision>
  <cp:lastPrinted>2022-09-14T05:39:00Z</cp:lastPrinted>
  <dcterms:created xsi:type="dcterms:W3CDTF">2022-10-06T08:58:00Z</dcterms:created>
  <dcterms:modified xsi:type="dcterms:W3CDTF">2022-10-06T08:58:00Z</dcterms:modified>
</cp:coreProperties>
</file>